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E38" w:rsidRPr="003A1FEB" w:rsidRDefault="00D75E38" w:rsidP="00D75E38">
      <w:pPr>
        <w:jc w:val="center"/>
        <w:rPr>
          <w:b/>
          <w:sz w:val="28"/>
          <w:szCs w:val="28"/>
        </w:rPr>
      </w:pPr>
      <w:bookmarkStart w:id="0" w:name="_GoBack"/>
      <w:bookmarkEnd w:id="0"/>
      <w:r w:rsidRPr="003A1FEB">
        <w:rPr>
          <w:b/>
          <w:sz w:val="28"/>
          <w:szCs w:val="28"/>
        </w:rPr>
        <w:t xml:space="preserve">Satzung der Stadt Bützow über die </w:t>
      </w:r>
    </w:p>
    <w:p w:rsidR="000D20ED" w:rsidRPr="003A1FEB" w:rsidRDefault="00A033FA" w:rsidP="00D75E38">
      <w:pPr>
        <w:jc w:val="center"/>
        <w:rPr>
          <w:b/>
          <w:sz w:val="28"/>
          <w:szCs w:val="28"/>
        </w:rPr>
      </w:pPr>
      <w:r>
        <w:rPr>
          <w:b/>
          <w:sz w:val="28"/>
          <w:szCs w:val="28"/>
        </w:rPr>
        <w:t>Aufhebung</w:t>
      </w:r>
      <w:r w:rsidR="00D75E38" w:rsidRPr="003A1FEB">
        <w:rPr>
          <w:b/>
          <w:sz w:val="28"/>
          <w:szCs w:val="28"/>
        </w:rPr>
        <w:t xml:space="preserve"> des Bebauungsplans Nr. 1</w:t>
      </w:r>
      <w:r>
        <w:rPr>
          <w:b/>
          <w:sz w:val="28"/>
          <w:szCs w:val="28"/>
        </w:rPr>
        <w:t>0</w:t>
      </w:r>
      <w:r w:rsidR="00D75E38" w:rsidRPr="003A1FEB">
        <w:rPr>
          <w:b/>
          <w:sz w:val="28"/>
          <w:szCs w:val="28"/>
        </w:rPr>
        <w:t xml:space="preserve"> </w:t>
      </w:r>
      <w:r w:rsidR="008A01E1">
        <w:rPr>
          <w:b/>
          <w:sz w:val="28"/>
          <w:szCs w:val="28"/>
        </w:rPr>
        <w:t xml:space="preserve">für das </w:t>
      </w:r>
      <w:r w:rsidR="008A01E1">
        <w:rPr>
          <w:b/>
          <w:sz w:val="28"/>
          <w:szCs w:val="28"/>
        </w:rPr>
        <w:br/>
        <w:t xml:space="preserve">Gebiet </w:t>
      </w:r>
      <w:r w:rsidR="00D75E38" w:rsidRPr="003A1FEB">
        <w:rPr>
          <w:b/>
          <w:sz w:val="28"/>
          <w:szCs w:val="28"/>
        </w:rPr>
        <w:t>„</w:t>
      </w:r>
      <w:r>
        <w:rPr>
          <w:b/>
          <w:sz w:val="28"/>
          <w:szCs w:val="28"/>
        </w:rPr>
        <w:t>Schlossplatz</w:t>
      </w:r>
      <w:r w:rsidR="00D75E38" w:rsidRPr="003A1FEB">
        <w:rPr>
          <w:b/>
          <w:sz w:val="28"/>
          <w:szCs w:val="28"/>
        </w:rPr>
        <w:t>“</w:t>
      </w:r>
      <w:r w:rsidR="008A01E1">
        <w:rPr>
          <w:b/>
          <w:sz w:val="28"/>
          <w:szCs w:val="28"/>
        </w:rPr>
        <w:t xml:space="preserve"> der Stadt Bützow</w:t>
      </w:r>
    </w:p>
    <w:p w:rsidR="00D75E38" w:rsidRPr="00305A28" w:rsidRDefault="00E74C6E" w:rsidP="00D75E38">
      <w:pPr>
        <w:jc w:val="center"/>
        <w:rPr>
          <w:b/>
          <w:sz w:val="28"/>
          <w:szCs w:val="28"/>
        </w:rPr>
      </w:pPr>
      <w:r>
        <w:rPr>
          <w:b/>
          <w:sz w:val="28"/>
          <w:szCs w:val="28"/>
        </w:rPr>
        <w:t xml:space="preserve">und </w:t>
      </w:r>
      <w:r w:rsidR="008033FE">
        <w:rPr>
          <w:b/>
          <w:sz w:val="28"/>
          <w:szCs w:val="28"/>
        </w:rPr>
        <w:t xml:space="preserve">die </w:t>
      </w:r>
      <w:r>
        <w:rPr>
          <w:b/>
          <w:sz w:val="28"/>
          <w:szCs w:val="28"/>
        </w:rPr>
        <w:t>Aufhebung</w:t>
      </w:r>
      <w:r w:rsidR="00305A28" w:rsidRPr="00305A28">
        <w:rPr>
          <w:b/>
          <w:sz w:val="28"/>
          <w:szCs w:val="28"/>
        </w:rPr>
        <w:t xml:space="preserve"> der 1., 2. Und 3. Änderung</w:t>
      </w:r>
      <w:r w:rsidR="00305A28">
        <w:rPr>
          <w:b/>
          <w:sz w:val="28"/>
          <w:szCs w:val="28"/>
        </w:rPr>
        <w:t xml:space="preserve"> des B-Plans Nr. 10</w:t>
      </w:r>
    </w:p>
    <w:p w:rsidR="00D75E38" w:rsidRDefault="00D75E38" w:rsidP="00D75E38">
      <w:pPr>
        <w:jc w:val="center"/>
      </w:pPr>
    </w:p>
    <w:p w:rsidR="00D75E38" w:rsidRPr="00CE3803" w:rsidRDefault="00CE3803" w:rsidP="0065730F">
      <w:pPr>
        <w:jc w:val="center"/>
        <w:rPr>
          <w:b/>
          <w:sz w:val="28"/>
          <w:szCs w:val="28"/>
        </w:rPr>
      </w:pPr>
      <w:r w:rsidRPr="00CE3803">
        <w:rPr>
          <w:b/>
          <w:sz w:val="28"/>
          <w:szCs w:val="28"/>
        </w:rPr>
        <w:t>Begründung</w:t>
      </w:r>
    </w:p>
    <w:p w:rsidR="00D75E38" w:rsidRDefault="00D75E38" w:rsidP="00D75E38">
      <w:pPr>
        <w:jc w:val="center"/>
      </w:pPr>
    </w:p>
    <w:p w:rsidR="00B84EB3" w:rsidRDefault="00305A28" w:rsidP="00D75E38">
      <w:pPr>
        <w:jc w:val="center"/>
      </w:pPr>
      <w:r>
        <w:object w:dxaOrig="12629"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18.8pt" o:ole="">
            <v:imagedata r:id="rId8" o:title=""/>
          </v:shape>
          <o:OLEObject Type="Embed" ProgID="AcroExch.Document.DC" ShapeID="_x0000_i1025" DrawAspect="Content" ObjectID="_1753861497" r:id="rId9"/>
        </w:object>
      </w:r>
    </w:p>
    <w:p w:rsidR="00B84EB3" w:rsidRDefault="00B84EB3" w:rsidP="00D75E38">
      <w:pPr>
        <w:jc w:val="center"/>
      </w:pPr>
    </w:p>
    <w:p w:rsidR="00024756" w:rsidRDefault="00024756" w:rsidP="00024756">
      <w:pPr>
        <w:jc w:val="center"/>
      </w:pPr>
      <w:r>
        <w:t>Stadt Bützow</w:t>
      </w:r>
    </w:p>
    <w:p w:rsidR="00024756" w:rsidRDefault="00354B5E" w:rsidP="00024756">
      <w:pPr>
        <w:jc w:val="center"/>
      </w:pPr>
      <w:r>
        <w:t xml:space="preserve">Fachbereich </w:t>
      </w:r>
      <w:r w:rsidRPr="00354B5E">
        <w:t>Bauen &amp; Stadtentwicklung</w:t>
      </w:r>
    </w:p>
    <w:p w:rsidR="004430A0" w:rsidRDefault="004430A0" w:rsidP="00D75E38">
      <w:pPr>
        <w:jc w:val="center"/>
      </w:pPr>
    </w:p>
    <w:p w:rsidR="004430A0" w:rsidRDefault="00CA6658" w:rsidP="00024756">
      <w:r>
        <w:t>Entwurfsfassung</w:t>
      </w:r>
      <w:r w:rsidR="004430A0">
        <w:t xml:space="preserve">, Stand </w:t>
      </w:r>
      <w:r>
        <w:t>17</w:t>
      </w:r>
      <w:r w:rsidR="002D799C">
        <w:t>.0</w:t>
      </w:r>
      <w:r>
        <w:t>8</w:t>
      </w:r>
      <w:r w:rsidR="004430A0">
        <w:t>.202</w:t>
      </w:r>
      <w:r w:rsidR="00A033FA">
        <w:t>3</w:t>
      </w:r>
    </w:p>
    <w:p w:rsidR="00936DC2" w:rsidRDefault="00936DC2">
      <w:pPr>
        <w:sectPr w:rsidR="00936DC2" w:rsidSect="004430A0">
          <w:footerReference w:type="default" r:id="rId10"/>
          <w:pgSz w:w="11906" w:h="16838" w:code="9"/>
          <w:pgMar w:top="1418" w:right="1418" w:bottom="1134" w:left="1418" w:header="709" w:footer="709" w:gutter="0"/>
          <w:pgNumType w:start="0"/>
          <w:cols w:space="708"/>
          <w:titlePg/>
          <w:docGrid w:linePitch="360"/>
        </w:sectPr>
      </w:pPr>
    </w:p>
    <w:p w:rsidR="00B84EB3" w:rsidRDefault="00B84EB3">
      <w:r>
        <w:br w:type="page"/>
      </w:r>
    </w:p>
    <w:sdt>
      <w:sdtPr>
        <w:rPr>
          <w:rFonts w:asciiTheme="minorHAnsi" w:eastAsiaTheme="minorHAnsi" w:hAnsiTheme="minorHAnsi" w:cstheme="minorBidi"/>
          <w:color w:val="auto"/>
          <w:szCs w:val="22"/>
          <w:lang w:eastAsia="en-US"/>
        </w:rPr>
        <w:id w:val="-848254791"/>
        <w:docPartObj>
          <w:docPartGallery w:val="Table of Contents"/>
          <w:docPartUnique/>
        </w:docPartObj>
      </w:sdtPr>
      <w:sdtEndPr>
        <w:rPr>
          <w:b/>
          <w:bCs/>
        </w:rPr>
      </w:sdtEndPr>
      <w:sdtContent>
        <w:p w:rsidR="007F16C9" w:rsidRDefault="007F16C9">
          <w:pPr>
            <w:pStyle w:val="Inhaltsverzeichnisberschrift"/>
          </w:pPr>
          <w:r>
            <w:t>Inhalt</w:t>
          </w:r>
          <w:r w:rsidR="00936DC2">
            <w:t>sverzeichnis</w:t>
          </w:r>
        </w:p>
        <w:p w:rsidR="00936DC2" w:rsidRDefault="007F16C9" w:rsidP="00936DC2">
          <w:pPr>
            <w:pStyle w:val="Verzeichnis1"/>
            <w:tabs>
              <w:tab w:val="right" w:leader="dot" w:pos="9354"/>
            </w:tabs>
            <w:rPr>
              <w:rFonts w:eastAsiaTheme="minorEastAsia"/>
              <w:noProof/>
              <w:lang w:eastAsia="de-DE"/>
            </w:rPr>
          </w:pPr>
          <w:r>
            <w:fldChar w:fldCharType="begin"/>
          </w:r>
          <w:r>
            <w:instrText xml:space="preserve"> TOC \o "1-3" \h \z \u </w:instrText>
          </w:r>
          <w:r>
            <w:fldChar w:fldCharType="separate"/>
          </w:r>
          <w:hyperlink w:anchor="_Toc130475007" w:history="1">
            <w:r w:rsidR="00936DC2" w:rsidRPr="00E6724A">
              <w:rPr>
                <w:rStyle w:val="Hyperlink"/>
                <w:noProof/>
              </w:rPr>
              <w:t>1. Allgemeines</w:t>
            </w:r>
            <w:r w:rsidR="00936DC2">
              <w:rPr>
                <w:noProof/>
                <w:webHidden/>
              </w:rPr>
              <w:tab/>
            </w:r>
            <w:r w:rsidR="00936DC2">
              <w:rPr>
                <w:noProof/>
                <w:webHidden/>
              </w:rPr>
              <w:fldChar w:fldCharType="begin"/>
            </w:r>
            <w:r w:rsidR="00936DC2">
              <w:rPr>
                <w:noProof/>
                <w:webHidden/>
              </w:rPr>
              <w:instrText xml:space="preserve"> PAGEREF _Toc130475007 \h </w:instrText>
            </w:r>
            <w:r w:rsidR="00936DC2">
              <w:rPr>
                <w:noProof/>
                <w:webHidden/>
              </w:rPr>
            </w:r>
            <w:r w:rsidR="00936DC2">
              <w:rPr>
                <w:noProof/>
                <w:webHidden/>
              </w:rPr>
              <w:fldChar w:fldCharType="separate"/>
            </w:r>
            <w:r w:rsidR="00927ABA">
              <w:rPr>
                <w:noProof/>
                <w:webHidden/>
              </w:rPr>
              <w:t>3</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08" w:history="1">
            <w:r w:rsidR="00936DC2" w:rsidRPr="00E6724A">
              <w:rPr>
                <w:rStyle w:val="Hyperlink"/>
                <w:noProof/>
              </w:rPr>
              <w:t>1.1. Lage des Plangebietes und ursprüngliche Planung</w:t>
            </w:r>
            <w:r w:rsidR="00936DC2">
              <w:rPr>
                <w:noProof/>
                <w:webHidden/>
              </w:rPr>
              <w:tab/>
            </w:r>
            <w:r w:rsidR="00936DC2">
              <w:rPr>
                <w:noProof/>
                <w:webHidden/>
              </w:rPr>
              <w:fldChar w:fldCharType="begin"/>
            </w:r>
            <w:r w:rsidR="00936DC2">
              <w:rPr>
                <w:noProof/>
                <w:webHidden/>
              </w:rPr>
              <w:instrText xml:space="preserve"> PAGEREF _Toc130475008 \h </w:instrText>
            </w:r>
            <w:r w:rsidR="00936DC2">
              <w:rPr>
                <w:noProof/>
                <w:webHidden/>
              </w:rPr>
            </w:r>
            <w:r w:rsidR="00936DC2">
              <w:rPr>
                <w:noProof/>
                <w:webHidden/>
              </w:rPr>
              <w:fldChar w:fldCharType="separate"/>
            </w:r>
            <w:r w:rsidR="00927ABA">
              <w:rPr>
                <w:noProof/>
                <w:webHidden/>
              </w:rPr>
              <w:t>3</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09" w:history="1">
            <w:r w:rsidR="00936DC2" w:rsidRPr="00E6724A">
              <w:rPr>
                <w:rStyle w:val="Hyperlink"/>
                <w:noProof/>
              </w:rPr>
              <w:t>1.2. Überblick über die rechtskräftigen Änderungen der Ursprungsplanung</w:t>
            </w:r>
            <w:r w:rsidR="00936DC2">
              <w:rPr>
                <w:noProof/>
                <w:webHidden/>
              </w:rPr>
              <w:tab/>
            </w:r>
            <w:r w:rsidR="00936DC2">
              <w:rPr>
                <w:noProof/>
                <w:webHidden/>
              </w:rPr>
              <w:fldChar w:fldCharType="begin"/>
            </w:r>
            <w:r w:rsidR="00936DC2">
              <w:rPr>
                <w:noProof/>
                <w:webHidden/>
              </w:rPr>
              <w:instrText xml:space="preserve"> PAGEREF _Toc130475009 \h </w:instrText>
            </w:r>
            <w:r w:rsidR="00936DC2">
              <w:rPr>
                <w:noProof/>
                <w:webHidden/>
              </w:rPr>
            </w:r>
            <w:r w:rsidR="00936DC2">
              <w:rPr>
                <w:noProof/>
                <w:webHidden/>
              </w:rPr>
              <w:fldChar w:fldCharType="separate"/>
            </w:r>
            <w:r w:rsidR="00927ABA">
              <w:rPr>
                <w:noProof/>
                <w:webHidden/>
              </w:rPr>
              <w:t>6</w:t>
            </w:r>
            <w:r w:rsidR="00936DC2">
              <w:rPr>
                <w:noProof/>
                <w:webHidden/>
              </w:rPr>
              <w:fldChar w:fldCharType="end"/>
            </w:r>
          </w:hyperlink>
        </w:p>
        <w:p w:rsidR="00936DC2" w:rsidRDefault="00EB4D1F" w:rsidP="00936DC2">
          <w:pPr>
            <w:pStyle w:val="Verzeichnis3"/>
            <w:tabs>
              <w:tab w:val="left" w:pos="1320"/>
              <w:tab w:val="right" w:leader="dot" w:pos="9354"/>
            </w:tabs>
            <w:rPr>
              <w:rFonts w:eastAsiaTheme="minorEastAsia"/>
              <w:noProof/>
              <w:lang w:eastAsia="de-DE"/>
            </w:rPr>
          </w:pPr>
          <w:hyperlink w:anchor="_Toc130475010" w:history="1">
            <w:r w:rsidR="00936DC2" w:rsidRPr="00E6724A">
              <w:rPr>
                <w:rStyle w:val="Hyperlink"/>
                <w:noProof/>
              </w:rPr>
              <w:t xml:space="preserve">1.2.1 </w:t>
            </w:r>
            <w:r w:rsidR="00936DC2">
              <w:rPr>
                <w:rFonts w:eastAsiaTheme="minorEastAsia"/>
                <w:noProof/>
                <w:lang w:eastAsia="de-DE"/>
              </w:rPr>
              <w:tab/>
            </w:r>
            <w:r w:rsidR="00936DC2" w:rsidRPr="00E6724A">
              <w:rPr>
                <w:rStyle w:val="Hyperlink"/>
                <w:noProof/>
              </w:rPr>
              <w:t xml:space="preserve">Erste Änderung des Bebauungsplanes Nr. 10 für das Gebiet „Schlossplatz“ der Stadt </w:t>
            </w:r>
            <w:r w:rsidR="00936DC2">
              <w:rPr>
                <w:rStyle w:val="Hyperlink"/>
                <w:noProof/>
              </w:rPr>
              <w:tab/>
            </w:r>
            <w:r w:rsidR="00936DC2" w:rsidRPr="00E6724A">
              <w:rPr>
                <w:rStyle w:val="Hyperlink"/>
                <w:noProof/>
              </w:rPr>
              <w:t>Bützow</w:t>
            </w:r>
            <w:r w:rsidR="00936DC2">
              <w:rPr>
                <w:noProof/>
                <w:webHidden/>
              </w:rPr>
              <w:tab/>
            </w:r>
            <w:r w:rsidR="00936DC2">
              <w:rPr>
                <w:noProof/>
                <w:webHidden/>
              </w:rPr>
              <w:fldChar w:fldCharType="begin"/>
            </w:r>
            <w:r w:rsidR="00936DC2">
              <w:rPr>
                <w:noProof/>
                <w:webHidden/>
              </w:rPr>
              <w:instrText xml:space="preserve"> PAGEREF _Toc130475010 \h </w:instrText>
            </w:r>
            <w:r w:rsidR="00936DC2">
              <w:rPr>
                <w:noProof/>
                <w:webHidden/>
              </w:rPr>
            </w:r>
            <w:r w:rsidR="00936DC2">
              <w:rPr>
                <w:noProof/>
                <w:webHidden/>
              </w:rPr>
              <w:fldChar w:fldCharType="separate"/>
            </w:r>
            <w:r w:rsidR="00927ABA">
              <w:rPr>
                <w:noProof/>
                <w:webHidden/>
              </w:rPr>
              <w:t>6</w:t>
            </w:r>
            <w:r w:rsidR="00936DC2">
              <w:rPr>
                <w:noProof/>
                <w:webHidden/>
              </w:rPr>
              <w:fldChar w:fldCharType="end"/>
            </w:r>
          </w:hyperlink>
        </w:p>
        <w:p w:rsidR="00936DC2" w:rsidRDefault="00EB4D1F" w:rsidP="00936DC2">
          <w:pPr>
            <w:pStyle w:val="Verzeichnis3"/>
            <w:tabs>
              <w:tab w:val="left" w:pos="1320"/>
              <w:tab w:val="right" w:leader="dot" w:pos="9354"/>
            </w:tabs>
            <w:rPr>
              <w:rFonts w:eastAsiaTheme="minorEastAsia"/>
              <w:noProof/>
              <w:lang w:eastAsia="de-DE"/>
            </w:rPr>
          </w:pPr>
          <w:hyperlink w:anchor="_Toc130475011" w:history="1">
            <w:r w:rsidR="00936DC2" w:rsidRPr="00E6724A">
              <w:rPr>
                <w:rStyle w:val="Hyperlink"/>
                <w:noProof/>
              </w:rPr>
              <w:t xml:space="preserve">1.2.2 </w:t>
            </w:r>
            <w:r w:rsidR="00936DC2">
              <w:rPr>
                <w:rFonts w:eastAsiaTheme="minorEastAsia"/>
                <w:noProof/>
                <w:lang w:eastAsia="de-DE"/>
              </w:rPr>
              <w:tab/>
            </w:r>
            <w:r w:rsidR="00936DC2" w:rsidRPr="00E6724A">
              <w:rPr>
                <w:rStyle w:val="Hyperlink"/>
                <w:noProof/>
              </w:rPr>
              <w:t xml:space="preserve">Zweite Änderung des Bebauungsplanes Nr. 10 für das Gebiet „Schlossplatz“ der Stadt </w:t>
            </w:r>
            <w:r w:rsidR="00936DC2">
              <w:rPr>
                <w:rStyle w:val="Hyperlink"/>
                <w:noProof/>
              </w:rPr>
              <w:tab/>
            </w:r>
            <w:r w:rsidR="00936DC2" w:rsidRPr="00E6724A">
              <w:rPr>
                <w:rStyle w:val="Hyperlink"/>
                <w:noProof/>
              </w:rPr>
              <w:t>Bützow – 7. Teilgebiet –</w:t>
            </w:r>
            <w:r w:rsidR="00936DC2">
              <w:rPr>
                <w:noProof/>
                <w:webHidden/>
              </w:rPr>
              <w:tab/>
            </w:r>
            <w:r w:rsidR="00936DC2">
              <w:rPr>
                <w:noProof/>
                <w:webHidden/>
              </w:rPr>
              <w:fldChar w:fldCharType="begin"/>
            </w:r>
            <w:r w:rsidR="00936DC2">
              <w:rPr>
                <w:noProof/>
                <w:webHidden/>
              </w:rPr>
              <w:instrText xml:space="preserve"> PAGEREF _Toc130475011 \h </w:instrText>
            </w:r>
            <w:r w:rsidR="00936DC2">
              <w:rPr>
                <w:noProof/>
                <w:webHidden/>
              </w:rPr>
            </w:r>
            <w:r w:rsidR="00936DC2">
              <w:rPr>
                <w:noProof/>
                <w:webHidden/>
              </w:rPr>
              <w:fldChar w:fldCharType="separate"/>
            </w:r>
            <w:r w:rsidR="00927ABA">
              <w:rPr>
                <w:noProof/>
                <w:webHidden/>
              </w:rPr>
              <w:t>7</w:t>
            </w:r>
            <w:r w:rsidR="00936DC2">
              <w:rPr>
                <w:noProof/>
                <w:webHidden/>
              </w:rPr>
              <w:fldChar w:fldCharType="end"/>
            </w:r>
          </w:hyperlink>
        </w:p>
        <w:p w:rsidR="00936DC2" w:rsidRDefault="00EB4D1F" w:rsidP="00936DC2">
          <w:pPr>
            <w:pStyle w:val="Verzeichnis3"/>
            <w:tabs>
              <w:tab w:val="left" w:pos="1320"/>
              <w:tab w:val="right" w:leader="dot" w:pos="9354"/>
            </w:tabs>
            <w:rPr>
              <w:rFonts w:eastAsiaTheme="minorEastAsia"/>
              <w:noProof/>
              <w:lang w:eastAsia="de-DE"/>
            </w:rPr>
          </w:pPr>
          <w:hyperlink w:anchor="_Toc130475012" w:history="1">
            <w:r w:rsidR="00936DC2" w:rsidRPr="00E6724A">
              <w:rPr>
                <w:rStyle w:val="Hyperlink"/>
                <w:noProof/>
              </w:rPr>
              <w:t>1.2.3</w:t>
            </w:r>
            <w:r w:rsidR="00936DC2">
              <w:rPr>
                <w:rFonts w:eastAsiaTheme="minorEastAsia"/>
                <w:noProof/>
                <w:lang w:eastAsia="de-DE"/>
              </w:rPr>
              <w:tab/>
            </w:r>
            <w:r w:rsidR="00936DC2" w:rsidRPr="00E6724A">
              <w:rPr>
                <w:rStyle w:val="Hyperlink"/>
                <w:noProof/>
              </w:rPr>
              <w:t xml:space="preserve">Dritte vereinfachte Änderung des Bebauungsplanes Nr. 10 für das Gebiet „Schlossplatz“ </w:t>
            </w:r>
            <w:r w:rsidR="00936DC2">
              <w:rPr>
                <w:rStyle w:val="Hyperlink"/>
                <w:noProof/>
              </w:rPr>
              <w:tab/>
            </w:r>
            <w:r w:rsidR="00936DC2" w:rsidRPr="00E6724A">
              <w:rPr>
                <w:rStyle w:val="Hyperlink"/>
                <w:noProof/>
              </w:rPr>
              <w:t>der Stadt Bützow</w:t>
            </w:r>
            <w:r w:rsidR="00936DC2">
              <w:rPr>
                <w:noProof/>
                <w:webHidden/>
              </w:rPr>
              <w:tab/>
            </w:r>
            <w:r w:rsidR="00936DC2">
              <w:rPr>
                <w:noProof/>
                <w:webHidden/>
              </w:rPr>
              <w:fldChar w:fldCharType="begin"/>
            </w:r>
            <w:r w:rsidR="00936DC2">
              <w:rPr>
                <w:noProof/>
                <w:webHidden/>
              </w:rPr>
              <w:instrText xml:space="preserve"> PAGEREF _Toc130475012 \h </w:instrText>
            </w:r>
            <w:r w:rsidR="00936DC2">
              <w:rPr>
                <w:noProof/>
                <w:webHidden/>
              </w:rPr>
            </w:r>
            <w:r w:rsidR="00936DC2">
              <w:rPr>
                <w:noProof/>
                <w:webHidden/>
              </w:rPr>
              <w:fldChar w:fldCharType="separate"/>
            </w:r>
            <w:r w:rsidR="00927ABA">
              <w:rPr>
                <w:noProof/>
                <w:webHidden/>
              </w:rPr>
              <w:t>8</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13" w:history="1">
            <w:r w:rsidR="00936DC2" w:rsidRPr="00D74F90">
              <w:rPr>
                <w:rStyle w:val="Hyperlink"/>
                <w:noProof/>
              </w:rPr>
              <w:t>1.3. Anlass, Ziel und Erfordernis der Planung</w:t>
            </w:r>
            <w:r w:rsidR="00936DC2">
              <w:rPr>
                <w:noProof/>
                <w:webHidden/>
              </w:rPr>
              <w:tab/>
            </w:r>
            <w:r w:rsidR="00936DC2">
              <w:rPr>
                <w:noProof/>
                <w:webHidden/>
              </w:rPr>
              <w:fldChar w:fldCharType="begin"/>
            </w:r>
            <w:r w:rsidR="00936DC2">
              <w:rPr>
                <w:noProof/>
                <w:webHidden/>
              </w:rPr>
              <w:instrText xml:space="preserve"> PAGEREF _Toc130475013 \h </w:instrText>
            </w:r>
            <w:r w:rsidR="00936DC2">
              <w:rPr>
                <w:noProof/>
                <w:webHidden/>
              </w:rPr>
            </w:r>
            <w:r w:rsidR="00936DC2">
              <w:rPr>
                <w:noProof/>
                <w:webHidden/>
              </w:rPr>
              <w:fldChar w:fldCharType="separate"/>
            </w:r>
            <w:r w:rsidR="00927ABA">
              <w:rPr>
                <w:noProof/>
                <w:webHidden/>
              </w:rPr>
              <w:t>9</w:t>
            </w:r>
            <w:r w:rsidR="00936DC2">
              <w:rPr>
                <w:noProof/>
                <w:webHidden/>
              </w:rPr>
              <w:fldChar w:fldCharType="end"/>
            </w:r>
          </w:hyperlink>
        </w:p>
        <w:p w:rsidR="00936DC2" w:rsidRDefault="00EB4D1F" w:rsidP="00936DC2">
          <w:pPr>
            <w:pStyle w:val="Verzeichnis1"/>
            <w:tabs>
              <w:tab w:val="right" w:leader="dot" w:pos="9354"/>
            </w:tabs>
            <w:rPr>
              <w:rFonts w:eastAsiaTheme="minorEastAsia"/>
              <w:noProof/>
              <w:lang w:eastAsia="de-DE"/>
            </w:rPr>
          </w:pPr>
          <w:hyperlink w:anchor="_Toc130475014" w:history="1">
            <w:r w:rsidR="00936DC2" w:rsidRPr="00E6724A">
              <w:rPr>
                <w:rStyle w:val="Hyperlink"/>
                <w:noProof/>
              </w:rPr>
              <w:t>2. Verfahrensablauf und Planungsgrundlagen</w:t>
            </w:r>
            <w:r w:rsidR="00936DC2">
              <w:rPr>
                <w:noProof/>
                <w:webHidden/>
              </w:rPr>
              <w:tab/>
            </w:r>
            <w:r w:rsidR="00936DC2">
              <w:rPr>
                <w:noProof/>
                <w:webHidden/>
              </w:rPr>
              <w:fldChar w:fldCharType="begin"/>
            </w:r>
            <w:r w:rsidR="00936DC2">
              <w:rPr>
                <w:noProof/>
                <w:webHidden/>
              </w:rPr>
              <w:instrText xml:space="preserve"> PAGEREF _Toc130475014 \h </w:instrText>
            </w:r>
            <w:r w:rsidR="00936DC2">
              <w:rPr>
                <w:noProof/>
                <w:webHidden/>
              </w:rPr>
            </w:r>
            <w:r w:rsidR="00936DC2">
              <w:rPr>
                <w:noProof/>
                <w:webHidden/>
              </w:rPr>
              <w:fldChar w:fldCharType="separate"/>
            </w:r>
            <w:r w:rsidR="00927ABA">
              <w:rPr>
                <w:noProof/>
                <w:webHidden/>
              </w:rPr>
              <w:t>11</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15" w:history="1">
            <w:r w:rsidR="00936DC2" w:rsidRPr="00E6724A">
              <w:rPr>
                <w:rStyle w:val="Hyperlink"/>
                <w:noProof/>
              </w:rPr>
              <w:t>2.1 Verfahrensablauf</w:t>
            </w:r>
            <w:r w:rsidR="00936DC2">
              <w:rPr>
                <w:noProof/>
                <w:webHidden/>
              </w:rPr>
              <w:tab/>
            </w:r>
            <w:r w:rsidR="00936DC2">
              <w:rPr>
                <w:noProof/>
                <w:webHidden/>
              </w:rPr>
              <w:fldChar w:fldCharType="begin"/>
            </w:r>
            <w:r w:rsidR="00936DC2">
              <w:rPr>
                <w:noProof/>
                <w:webHidden/>
              </w:rPr>
              <w:instrText xml:space="preserve"> PAGEREF _Toc130475015 \h </w:instrText>
            </w:r>
            <w:r w:rsidR="00936DC2">
              <w:rPr>
                <w:noProof/>
                <w:webHidden/>
              </w:rPr>
            </w:r>
            <w:r w:rsidR="00936DC2">
              <w:rPr>
                <w:noProof/>
                <w:webHidden/>
              </w:rPr>
              <w:fldChar w:fldCharType="separate"/>
            </w:r>
            <w:r w:rsidR="00927ABA">
              <w:rPr>
                <w:noProof/>
                <w:webHidden/>
              </w:rPr>
              <w:t>11</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16" w:history="1">
            <w:r w:rsidR="00936DC2" w:rsidRPr="00E6724A">
              <w:rPr>
                <w:rStyle w:val="Hyperlink"/>
                <w:noProof/>
              </w:rPr>
              <w:t>2.2 Rechtsgrundlagen</w:t>
            </w:r>
            <w:r w:rsidR="00936DC2">
              <w:rPr>
                <w:noProof/>
                <w:webHidden/>
              </w:rPr>
              <w:tab/>
            </w:r>
            <w:r w:rsidR="00936DC2">
              <w:rPr>
                <w:noProof/>
                <w:webHidden/>
              </w:rPr>
              <w:fldChar w:fldCharType="begin"/>
            </w:r>
            <w:r w:rsidR="00936DC2">
              <w:rPr>
                <w:noProof/>
                <w:webHidden/>
              </w:rPr>
              <w:instrText xml:space="preserve"> PAGEREF _Toc130475016 \h </w:instrText>
            </w:r>
            <w:r w:rsidR="00936DC2">
              <w:rPr>
                <w:noProof/>
                <w:webHidden/>
              </w:rPr>
            </w:r>
            <w:r w:rsidR="00936DC2">
              <w:rPr>
                <w:noProof/>
                <w:webHidden/>
              </w:rPr>
              <w:fldChar w:fldCharType="separate"/>
            </w:r>
            <w:r w:rsidR="00927ABA">
              <w:rPr>
                <w:noProof/>
                <w:webHidden/>
              </w:rPr>
              <w:t>11</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17" w:history="1">
            <w:r w:rsidR="00936DC2" w:rsidRPr="00E6724A">
              <w:rPr>
                <w:rStyle w:val="Hyperlink"/>
                <w:noProof/>
              </w:rPr>
              <w:t>2.3 Planerische Rahmenbedingungen</w:t>
            </w:r>
            <w:r w:rsidR="00936DC2">
              <w:rPr>
                <w:noProof/>
                <w:webHidden/>
              </w:rPr>
              <w:tab/>
            </w:r>
            <w:r w:rsidR="00936DC2">
              <w:rPr>
                <w:noProof/>
                <w:webHidden/>
              </w:rPr>
              <w:fldChar w:fldCharType="begin"/>
            </w:r>
            <w:r w:rsidR="00936DC2">
              <w:rPr>
                <w:noProof/>
                <w:webHidden/>
              </w:rPr>
              <w:instrText xml:space="preserve"> PAGEREF _Toc130475017 \h </w:instrText>
            </w:r>
            <w:r w:rsidR="00936DC2">
              <w:rPr>
                <w:noProof/>
                <w:webHidden/>
              </w:rPr>
            </w:r>
            <w:r w:rsidR="00936DC2">
              <w:rPr>
                <w:noProof/>
                <w:webHidden/>
              </w:rPr>
              <w:fldChar w:fldCharType="separate"/>
            </w:r>
            <w:r w:rsidR="00927ABA">
              <w:rPr>
                <w:noProof/>
                <w:webHidden/>
              </w:rPr>
              <w:t>12</w:t>
            </w:r>
            <w:r w:rsidR="00936DC2">
              <w:rPr>
                <w:noProof/>
                <w:webHidden/>
              </w:rPr>
              <w:fldChar w:fldCharType="end"/>
            </w:r>
          </w:hyperlink>
        </w:p>
        <w:p w:rsidR="00936DC2" w:rsidRDefault="00EB4D1F" w:rsidP="00936DC2">
          <w:pPr>
            <w:pStyle w:val="Verzeichnis1"/>
            <w:tabs>
              <w:tab w:val="right" w:leader="dot" w:pos="9354"/>
            </w:tabs>
            <w:rPr>
              <w:rFonts w:eastAsiaTheme="minorEastAsia"/>
              <w:noProof/>
              <w:lang w:eastAsia="de-DE"/>
            </w:rPr>
          </w:pPr>
          <w:hyperlink w:anchor="_Toc130475018" w:history="1">
            <w:r w:rsidR="00936DC2" w:rsidRPr="00E6724A">
              <w:rPr>
                <w:rStyle w:val="Hyperlink"/>
                <w:noProof/>
              </w:rPr>
              <w:t>3. Bestandsanalyse</w:t>
            </w:r>
            <w:r w:rsidR="00936DC2">
              <w:rPr>
                <w:noProof/>
                <w:webHidden/>
              </w:rPr>
              <w:tab/>
            </w:r>
            <w:r w:rsidR="00936DC2">
              <w:rPr>
                <w:noProof/>
                <w:webHidden/>
              </w:rPr>
              <w:fldChar w:fldCharType="begin"/>
            </w:r>
            <w:r w:rsidR="00936DC2">
              <w:rPr>
                <w:noProof/>
                <w:webHidden/>
              </w:rPr>
              <w:instrText xml:space="preserve"> PAGEREF _Toc130475018 \h </w:instrText>
            </w:r>
            <w:r w:rsidR="00936DC2">
              <w:rPr>
                <w:noProof/>
                <w:webHidden/>
              </w:rPr>
            </w:r>
            <w:r w:rsidR="00936DC2">
              <w:rPr>
                <w:noProof/>
                <w:webHidden/>
              </w:rPr>
              <w:fldChar w:fldCharType="separate"/>
            </w:r>
            <w:r w:rsidR="00927ABA">
              <w:rPr>
                <w:noProof/>
                <w:webHidden/>
              </w:rPr>
              <w:t>12</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19" w:history="1">
            <w:r w:rsidR="00936DC2" w:rsidRPr="00E6724A">
              <w:rPr>
                <w:rStyle w:val="Hyperlink"/>
                <w:noProof/>
              </w:rPr>
              <w:t>3.1 Aktuelle Nutzungen und Eigentümerstruktur</w:t>
            </w:r>
            <w:r w:rsidR="00936DC2">
              <w:rPr>
                <w:noProof/>
                <w:webHidden/>
              </w:rPr>
              <w:tab/>
            </w:r>
            <w:r w:rsidR="00936DC2">
              <w:rPr>
                <w:noProof/>
                <w:webHidden/>
              </w:rPr>
              <w:fldChar w:fldCharType="begin"/>
            </w:r>
            <w:r w:rsidR="00936DC2">
              <w:rPr>
                <w:noProof/>
                <w:webHidden/>
              </w:rPr>
              <w:instrText xml:space="preserve"> PAGEREF _Toc130475019 \h </w:instrText>
            </w:r>
            <w:r w:rsidR="00936DC2">
              <w:rPr>
                <w:noProof/>
                <w:webHidden/>
              </w:rPr>
            </w:r>
            <w:r w:rsidR="00936DC2">
              <w:rPr>
                <w:noProof/>
                <w:webHidden/>
              </w:rPr>
              <w:fldChar w:fldCharType="separate"/>
            </w:r>
            <w:r w:rsidR="00927ABA">
              <w:rPr>
                <w:noProof/>
                <w:webHidden/>
              </w:rPr>
              <w:t>12</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20" w:history="1">
            <w:r w:rsidR="00936DC2" w:rsidRPr="00E6724A">
              <w:rPr>
                <w:rStyle w:val="Hyperlink"/>
                <w:noProof/>
              </w:rPr>
              <w:t>3.2 Maß der baulichen Nutzung</w:t>
            </w:r>
            <w:r w:rsidR="00936DC2">
              <w:rPr>
                <w:noProof/>
                <w:webHidden/>
              </w:rPr>
              <w:tab/>
            </w:r>
            <w:r w:rsidR="00936DC2">
              <w:rPr>
                <w:noProof/>
                <w:webHidden/>
              </w:rPr>
              <w:fldChar w:fldCharType="begin"/>
            </w:r>
            <w:r w:rsidR="00936DC2">
              <w:rPr>
                <w:noProof/>
                <w:webHidden/>
              </w:rPr>
              <w:instrText xml:space="preserve"> PAGEREF _Toc130475020 \h </w:instrText>
            </w:r>
            <w:r w:rsidR="00936DC2">
              <w:rPr>
                <w:noProof/>
                <w:webHidden/>
              </w:rPr>
            </w:r>
            <w:r w:rsidR="00936DC2">
              <w:rPr>
                <w:noProof/>
                <w:webHidden/>
              </w:rPr>
              <w:fldChar w:fldCharType="separate"/>
            </w:r>
            <w:r w:rsidR="00927ABA">
              <w:rPr>
                <w:noProof/>
                <w:webHidden/>
              </w:rPr>
              <w:t>13</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21" w:history="1">
            <w:r w:rsidR="00936DC2" w:rsidRPr="00E6724A">
              <w:rPr>
                <w:rStyle w:val="Hyperlink"/>
                <w:noProof/>
              </w:rPr>
              <w:t>3.3 Denkmalschutz</w:t>
            </w:r>
            <w:r w:rsidR="00936DC2">
              <w:rPr>
                <w:noProof/>
                <w:webHidden/>
              </w:rPr>
              <w:tab/>
            </w:r>
            <w:r w:rsidR="00936DC2">
              <w:rPr>
                <w:noProof/>
                <w:webHidden/>
              </w:rPr>
              <w:fldChar w:fldCharType="begin"/>
            </w:r>
            <w:r w:rsidR="00936DC2">
              <w:rPr>
                <w:noProof/>
                <w:webHidden/>
              </w:rPr>
              <w:instrText xml:space="preserve"> PAGEREF _Toc130475021 \h </w:instrText>
            </w:r>
            <w:r w:rsidR="00936DC2">
              <w:rPr>
                <w:noProof/>
                <w:webHidden/>
              </w:rPr>
            </w:r>
            <w:r w:rsidR="00936DC2">
              <w:rPr>
                <w:noProof/>
                <w:webHidden/>
              </w:rPr>
              <w:fldChar w:fldCharType="separate"/>
            </w:r>
            <w:r w:rsidR="00927ABA">
              <w:rPr>
                <w:noProof/>
                <w:webHidden/>
              </w:rPr>
              <w:t>14</w:t>
            </w:r>
            <w:r w:rsidR="00936DC2">
              <w:rPr>
                <w:noProof/>
                <w:webHidden/>
              </w:rPr>
              <w:fldChar w:fldCharType="end"/>
            </w:r>
          </w:hyperlink>
        </w:p>
        <w:p w:rsidR="00936DC2" w:rsidRDefault="00EB4D1F" w:rsidP="00936DC2">
          <w:pPr>
            <w:pStyle w:val="Verzeichnis1"/>
            <w:tabs>
              <w:tab w:val="right" w:leader="dot" w:pos="9354"/>
            </w:tabs>
            <w:rPr>
              <w:rFonts w:eastAsiaTheme="minorEastAsia"/>
              <w:noProof/>
              <w:lang w:eastAsia="de-DE"/>
            </w:rPr>
          </w:pPr>
          <w:hyperlink w:anchor="_Toc130475022" w:history="1">
            <w:r w:rsidR="00936DC2" w:rsidRPr="00E6724A">
              <w:rPr>
                <w:rStyle w:val="Hyperlink"/>
                <w:noProof/>
              </w:rPr>
              <w:t>4. Bauplanungsrechtliche Wirkungen der Aufhebungssatzung</w:t>
            </w:r>
            <w:r w:rsidR="00936DC2">
              <w:rPr>
                <w:noProof/>
                <w:webHidden/>
              </w:rPr>
              <w:tab/>
            </w:r>
            <w:r w:rsidR="00936DC2">
              <w:rPr>
                <w:noProof/>
                <w:webHidden/>
              </w:rPr>
              <w:fldChar w:fldCharType="begin"/>
            </w:r>
            <w:r w:rsidR="00936DC2">
              <w:rPr>
                <w:noProof/>
                <w:webHidden/>
              </w:rPr>
              <w:instrText xml:space="preserve"> PAGEREF _Toc130475022 \h </w:instrText>
            </w:r>
            <w:r w:rsidR="00936DC2">
              <w:rPr>
                <w:noProof/>
                <w:webHidden/>
              </w:rPr>
            </w:r>
            <w:r w:rsidR="00936DC2">
              <w:rPr>
                <w:noProof/>
                <w:webHidden/>
              </w:rPr>
              <w:fldChar w:fldCharType="separate"/>
            </w:r>
            <w:r w:rsidR="00927ABA">
              <w:rPr>
                <w:noProof/>
                <w:webHidden/>
              </w:rPr>
              <w:t>14</w:t>
            </w:r>
            <w:r w:rsidR="00936DC2">
              <w:rPr>
                <w:noProof/>
                <w:webHidden/>
              </w:rPr>
              <w:fldChar w:fldCharType="end"/>
            </w:r>
          </w:hyperlink>
        </w:p>
        <w:p w:rsidR="00936DC2" w:rsidRDefault="00EB4D1F" w:rsidP="00936DC2">
          <w:pPr>
            <w:pStyle w:val="Verzeichnis1"/>
            <w:tabs>
              <w:tab w:val="right" w:leader="dot" w:pos="9354"/>
            </w:tabs>
            <w:rPr>
              <w:rFonts w:eastAsiaTheme="minorEastAsia"/>
              <w:noProof/>
              <w:lang w:eastAsia="de-DE"/>
            </w:rPr>
          </w:pPr>
          <w:hyperlink w:anchor="_Toc130475023" w:history="1">
            <w:r w:rsidR="00936DC2" w:rsidRPr="00E6724A">
              <w:rPr>
                <w:rStyle w:val="Hyperlink"/>
                <w:noProof/>
              </w:rPr>
              <w:t>5. Umweltbericht</w:t>
            </w:r>
            <w:r w:rsidR="00936DC2">
              <w:rPr>
                <w:noProof/>
                <w:webHidden/>
              </w:rPr>
              <w:tab/>
            </w:r>
            <w:r w:rsidR="00936DC2">
              <w:rPr>
                <w:noProof/>
                <w:webHidden/>
              </w:rPr>
              <w:fldChar w:fldCharType="begin"/>
            </w:r>
            <w:r w:rsidR="00936DC2">
              <w:rPr>
                <w:noProof/>
                <w:webHidden/>
              </w:rPr>
              <w:instrText xml:space="preserve"> PAGEREF _Toc130475023 \h </w:instrText>
            </w:r>
            <w:r w:rsidR="00936DC2">
              <w:rPr>
                <w:noProof/>
                <w:webHidden/>
              </w:rPr>
            </w:r>
            <w:r w:rsidR="00936DC2">
              <w:rPr>
                <w:noProof/>
                <w:webHidden/>
              </w:rPr>
              <w:fldChar w:fldCharType="separate"/>
            </w:r>
            <w:r w:rsidR="00927ABA">
              <w:rPr>
                <w:noProof/>
                <w:webHidden/>
              </w:rPr>
              <w:t>15</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24" w:history="1">
            <w:r w:rsidR="00936DC2" w:rsidRPr="00E6724A">
              <w:rPr>
                <w:rStyle w:val="Hyperlink"/>
                <w:noProof/>
              </w:rPr>
              <w:t>5.1 Einleitung / Grundsatz</w:t>
            </w:r>
            <w:r w:rsidR="00936DC2">
              <w:rPr>
                <w:noProof/>
                <w:webHidden/>
              </w:rPr>
              <w:tab/>
            </w:r>
            <w:r w:rsidR="00936DC2">
              <w:rPr>
                <w:noProof/>
                <w:webHidden/>
              </w:rPr>
              <w:fldChar w:fldCharType="begin"/>
            </w:r>
            <w:r w:rsidR="00936DC2">
              <w:rPr>
                <w:noProof/>
                <w:webHidden/>
              </w:rPr>
              <w:instrText xml:space="preserve"> PAGEREF _Toc130475024 \h </w:instrText>
            </w:r>
            <w:r w:rsidR="00936DC2">
              <w:rPr>
                <w:noProof/>
                <w:webHidden/>
              </w:rPr>
            </w:r>
            <w:r w:rsidR="00936DC2">
              <w:rPr>
                <w:noProof/>
                <w:webHidden/>
              </w:rPr>
              <w:fldChar w:fldCharType="separate"/>
            </w:r>
            <w:r w:rsidR="00927ABA">
              <w:rPr>
                <w:noProof/>
                <w:webHidden/>
              </w:rPr>
              <w:t>15</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25" w:history="1">
            <w:r w:rsidR="00936DC2" w:rsidRPr="00E6724A">
              <w:rPr>
                <w:rStyle w:val="Hyperlink"/>
                <w:noProof/>
              </w:rPr>
              <w:t>5.2 Inhalt und Ziel des Bebauungsplanes</w:t>
            </w:r>
            <w:r w:rsidR="00936DC2">
              <w:rPr>
                <w:noProof/>
                <w:webHidden/>
              </w:rPr>
              <w:tab/>
            </w:r>
            <w:r w:rsidR="00936DC2">
              <w:rPr>
                <w:noProof/>
                <w:webHidden/>
              </w:rPr>
              <w:fldChar w:fldCharType="begin"/>
            </w:r>
            <w:r w:rsidR="00936DC2">
              <w:rPr>
                <w:noProof/>
                <w:webHidden/>
              </w:rPr>
              <w:instrText xml:space="preserve"> PAGEREF _Toc130475025 \h </w:instrText>
            </w:r>
            <w:r w:rsidR="00936DC2">
              <w:rPr>
                <w:noProof/>
                <w:webHidden/>
              </w:rPr>
            </w:r>
            <w:r w:rsidR="00936DC2">
              <w:rPr>
                <w:noProof/>
                <w:webHidden/>
              </w:rPr>
              <w:fldChar w:fldCharType="separate"/>
            </w:r>
            <w:r w:rsidR="00927ABA">
              <w:rPr>
                <w:noProof/>
                <w:webHidden/>
              </w:rPr>
              <w:t>15</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26" w:history="1">
            <w:r w:rsidR="00936DC2" w:rsidRPr="00E6724A">
              <w:rPr>
                <w:rStyle w:val="Hyperlink"/>
                <w:noProof/>
              </w:rPr>
              <w:t>5.3 Übergeordnete Ziele des Umweltschutzes</w:t>
            </w:r>
            <w:r w:rsidR="00936DC2">
              <w:rPr>
                <w:noProof/>
                <w:webHidden/>
              </w:rPr>
              <w:tab/>
            </w:r>
            <w:r w:rsidR="00936DC2">
              <w:rPr>
                <w:noProof/>
                <w:webHidden/>
              </w:rPr>
              <w:fldChar w:fldCharType="begin"/>
            </w:r>
            <w:r w:rsidR="00936DC2">
              <w:rPr>
                <w:noProof/>
                <w:webHidden/>
              </w:rPr>
              <w:instrText xml:space="preserve"> PAGEREF _Toc130475026 \h </w:instrText>
            </w:r>
            <w:r w:rsidR="00936DC2">
              <w:rPr>
                <w:noProof/>
                <w:webHidden/>
              </w:rPr>
            </w:r>
            <w:r w:rsidR="00936DC2">
              <w:rPr>
                <w:noProof/>
                <w:webHidden/>
              </w:rPr>
              <w:fldChar w:fldCharType="separate"/>
            </w:r>
            <w:r w:rsidR="00927ABA">
              <w:rPr>
                <w:noProof/>
                <w:webHidden/>
              </w:rPr>
              <w:t>15</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27" w:history="1">
            <w:r w:rsidR="00936DC2" w:rsidRPr="00E6724A">
              <w:rPr>
                <w:rStyle w:val="Hyperlink"/>
                <w:noProof/>
              </w:rPr>
              <w:t>5.4 Beschreibung und Bewertung der Umweltauswirkungen</w:t>
            </w:r>
            <w:r w:rsidR="00936DC2">
              <w:rPr>
                <w:noProof/>
                <w:webHidden/>
              </w:rPr>
              <w:tab/>
            </w:r>
            <w:r w:rsidR="00936DC2">
              <w:rPr>
                <w:noProof/>
                <w:webHidden/>
              </w:rPr>
              <w:fldChar w:fldCharType="begin"/>
            </w:r>
            <w:r w:rsidR="00936DC2">
              <w:rPr>
                <w:noProof/>
                <w:webHidden/>
              </w:rPr>
              <w:instrText xml:space="preserve"> PAGEREF _Toc130475027 \h </w:instrText>
            </w:r>
            <w:r w:rsidR="00936DC2">
              <w:rPr>
                <w:noProof/>
                <w:webHidden/>
              </w:rPr>
            </w:r>
            <w:r w:rsidR="00936DC2">
              <w:rPr>
                <w:noProof/>
                <w:webHidden/>
              </w:rPr>
              <w:fldChar w:fldCharType="separate"/>
            </w:r>
            <w:r w:rsidR="00927ABA">
              <w:rPr>
                <w:noProof/>
                <w:webHidden/>
              </w:rPr>
              <w:t>16</w:t>
            </w:r>
            <w:r w:rsidR="00936DC2">
              <w:rPr>
                <w:noProof/>
                <w:webHidden/>
              </w:rPr>
              <w:fldChar w:fldCharType="end"/>
            </w:r>
          </w:hyperlink>
        </w:p>
        <w:p w:rsidR="00936DC2" w:rsidRDefault="00EB4D1F" w:rsidP="00936DC2">
          <w:pPr>
            <w:pStyle w:val="Verzeichnis3"/>
            <w:tabs>
              <w:tab w:val="right" w:leader="dot" w:pos="9354"/>
            </w:tabs>
            <w:rPr>
              <w:rFonts w:eastAsiaTheme="minorEastAsia"/>
              <w:noProof/>
              <w:lang w:eastAsia="de-DE"/>
            </w:rPr>
          </w:pPr>
          <w:hyperlink w:anchor="_Toc130475028" w:history="1">
            <w:r w:rsidR="00936DC2" w:rsidRPr="00E6724A">
              <w:rPr>
                <w:rStyle w:val="Hyperlink"/>
                <w:noProof/>
              </w:rPr>
              <w:t>5.4.1 Schutzgut Mensch</w:t>
            </w:r>
            <w:r w:rsidR="00936DC2">
              <w:rPr>
                <w:noProof/>
                <w:webHidden/>
              </w:rPr>
              <w:tab/>
            </w:r>
            <w:r w:rsidR="00936DC2">
              <w:rPr>
                <w:noProof/>
                <w:webHidden/>
              </w:rPr>
              <w:fldChar w:fldCharType="begin"/>
            </w:r>
            <w:r w:rsidR="00936DC2">
              <w:rPr>
                <w:noProof/>
                <w:webHidden/>
              </w:rPr>
              <w:instrText xml:space="preserve"> PAGEREF _Toc130475028 \h </w:instrText>
            </w:r>
            <w:r w:rsidR="00936DC2">
              <w:rPr>
                <w:noProof/>
                <w:webHidden/>
              </w:rPr>
            </w:r>
            <w:r w:rsidR="00936DC2">
              <w:rPr>
                <w:noProof/>
                <w:webHidden/>
              </w:rPr>
              <w:fldChar w:fldCharType="separate"/>
            </w:r>
            <w:r w:rsidR="00927ABA">
              <w:rPr>
                <w:noProof/>
                <w:webHidden/>
              </w:rPr>
              <w:t>16</w:t>
            </w:r>
            <w:r w:rsidR="00936DC2">
              <w:rPr>
                <w:noProof/>
                <w:webHidden/>
              </w:rPr>
              <w:fldChar w:fldCharType="end"/>
            </w:r>
          </w:hyperlink>
        </w:p>
        <w:p w:rsidR="00936DC2" w:rsidRDefault="00EB4D1F" w:rsidP="00936DC2">
          <w:pPr>
            <w:pStyle w:val="Verzeichnis3"/>
            <w:tabs>
              <w:tab w:val="right" w:leader="dot" w:pos="9354"/>
            </w:tabs>
            <w:rPr>
              <w:rFonts w:eastAsiaTheme="minorEastAsia"/>
              <w:noProof/>
              <w:lang w:eastAsia="de-DE"/>
            </w:rPr>
          </w:pPr>
          <w:hyperlink w:anchor="_Toc130475029" w:history="1">
            <w:r w:rsidR="00936DC2" w:rsidRPr="00E6724A">
              <w:rPr>
                <w:rStyle w:val="Hyperlink"/>
                <w:noProof/>
              </w:rPr>
              <w:t>5.4.2 Schutzgut Tiere und Pflanzen</w:t>
            </w:r>
            <w:r w:rsidR="00936DC2">
              <w:rPr>
                <w:noProof/>
                <w:webHidden/>
              </w:rPr>
              <w:tab/>
            </w:r>
            <w:r w:rsidR="00936DC2">
              <w:rPr>
                <w:noProof/>
                <w:webHidden/>
              </w:rPr>
              <w:fldChar w:fldCharType="begin"/>
            </w:r>
            <w:r w:rsidR="00936DC2">
              <w:rPr>
                <w:noProof/>
                <w:webHidden/>
              </w:rPr>
              <w:instrText xml:space="preserve"> PAGEREF _Toc130475029 \h </w:instrText>
            </w:r>
            <w:r w:rsidR="00936DC2">
              <w:rPr>
                <w:noProof/>
                <w:webHidden/>
              </w:rPr>
            </w:r>
            <w:r w:rsidR="00936DC2">
              <w:rPr>
                <w:noProof/>
                <w:webHidden/>
              </w:rPr>
              <w:fldChar w:fldCharType="separate"/>
            </w:r>
            <w:r w:rsidR="00927ABA">
              <w:rPr>
                <w:noProof/>
                <w:webHidden/>
              </w:rPr>
              <w:t>16</w:t>
            </w:r>
            <w:r w:rsidR="00936DC2">
              <w:rPr>
                <w:noProof/>
                <w:webHidden/>
              </w:rPr>
              <w:fldChar w:fldCharType="end"/>
            </w:r>
          </w:hyperlink>
        </w:p>
        <w:p w:rsidR="00936DC2" w:rsidRDefault="00EB4D1F" w:rsidP="00936DC2">
          <w:pPr>
            <w:pStyle w:val="Verzeichnis3"/>
            <w:tabs>
              <w:tab w:val="right" w:leader="dot" w:pos="9354"/>
            </w:tabs>
            <w:rPr>
              <w:rFonts w:eastAsiaTheme="minorEastAsia"/>
              <w:noProof/>
              <w:lang w:eastAsia="de-DE"/>
            </w:rPr>
          </w:pPr>
          <w:hyperlink w:anchor="_Toc130475030" w:history="1">
            <w:r w:rsidR="00936DC2" w:rsidRPr="00E6724A">
              <w:rPr>
                <w:rStyle w:val="Hyperlink"/>
                <w:noProof/>
              </w:rPr>
              <w:t>5.4.3 Schutzgut Luft und Klima</w:t>
            </w:r>
            <w:r w:rsidR="00936DC2">
              <w:rPr>
                <w:noProof/>
                <w:webHidden/>
              </w:rPr>
              <w:tab/>
            </w:r>
            <w:r w:rsidR="00936DC2">
              <w:rPr>
                <w:noProof/>
                <w:webHidden/>
              </w:rPr>
              <w:fldChar w:fldCharType="begin"/>
            </w:r>
            <w:r w:rsidR="00936DC2">
              <w:rPr>
                <w:noProof/>
                <w:webHidden/>
              </w:rPr>
              <w:instrText xml:space="preserve"> PAGEREF _Toc130475030 \h </w:instrText>
            </w:r>
            <w:r w:rsidR="00936DC2">
              <w:rPr>
                <w:noProof/>
                <w:webHidden/>
              </w:rPr>
            </w:r>
            <w:r w:rsidR="00936DC2">
              <w:rPr>
                <w:noProof/>
                <w:webHidden/>
              </w:rPr>
              <w:fldChar w:fldCharType="separate"/>
            </w:r>
            <w:r w:rsidR="00927ABA">
              <w:rPr>
                <w:noProof/>
                <w:webHidden/>
              </w:rPr>
              <w:t>17</w:t>
            </w:r>
            <w:r w:rsidR="00936DC2">
              <w:rPr>
                <w:noProof/>
                <w:webHidden/>
              </w:rPr>
              <w:fldChar w:fldCharType="end"/>
            </w:r>
          </w:hyperlink>
        </w:p>
        <w:p w:rsidR="00936DC2" w:rsidRDefault="00EB4D1F" w:rsidP="00936DC2">
          <w:pPr>
            <w:pStyle w:val="Verzeichnis3"/>
            <w:tabs>
              <w:tab w:val="right" w:leader="dot" w:pos="9354"/>
            </w:tabs>
            <w:rPr>
              <w:rFonts w:eastAsiaTheme="minorEastAsia"/>
              <w:noProof/>
              <w:lang w:eastAsia="de-DE"/>
            </w:rPr>
          </w:pPr>
          <w:hyperlink w:anchor="_Toc130475031" w:history="1">
            <w:r w:rsidR="00936DC2" w:rsidRPr="00E6724A">
              <w:rPr>
                <w:rStyle w:val="Hyperlink"/>
                <w:noProof/>
              </w:rPr>
              <w:t>5.4.4 Schutzgut Landschaft (Stadtbild)</w:t>
            </w:r>
            <w:r w:rsidR="00936DC2">
              <w:rPr>
                <w:noProof/>
                <w:webHidden/>
              </w:rPr>
              <w:tab/>
            </w:r>
            <w:r w:rsidR="00936DC2">
              <w:rPr>
                <w:noProof/>
                <w:webHidden/>
              </w:rPr>
              <w:fldChar w:fldCharType="begin"/>
            </w:r>
            <w:r w:rsidR="00936DC2">
              <w:rPr>
                <w:noProof/>
                <w:webHidden/>
              </w:rPr>
              <w:instrText xml:space="preserve"> PAGEREF _Toc130475031 \h </w:instrText>
            </w:r>
            <w:r w:rsidR="00936DC2">
              <w:rPr>
                <w:noProof/>
                <w:webHidden/>
              </w:rPr>
            </w:r>
            <w:r w:rsidR="00936DC2">
              <w:rPr>
                <w:noProof/>
                <w:webHidden/>
              </w:rPr>
              <w:fldChar w:fldCharType="separate"/>
            </w:r>
            <w:r w:rsidR="00927ABA">
              <w:rPr>
                <w:noProof/>
                <w:webHidden/>
              </w:rPr>
              <w:t>17</w:t>
            </w:r>
            <w:r w:rsidR="00936DC2">
              <w:rPr>
                <w:noProof/>
                <w:webHidden/>
              </w:rPr>
              <w:fldChar w:fldCharType="end"/>
            </w:r>
          </w:hyperlink>
        </w:p>
        <w:p w:rsidR="00936DC2" w:rsidRDefault="00EB4D1F" w:rsidP="00936DC2">
          <w:pPr>
            <w:pStyle w:val="Verzeichnis3"/>
            <w:tabs>
              <w:tab w:val="right" w:leader="dot" w:pos="9354"/>
            </w:tabs>
            <w:rPr>
              <w:rFonts w:eastAsiaTheme="minorEastAsia"/>
              <w:noProof/>
              <w:lang w:eastAsia="de-DE"/>
            </w:rPr>
          </w:pPr>
          <w:hyperlink w:anchor="_Toc130475032" w:history="1">
            <w:r w:rsidR="00936DC2" w:rsidRPr="00E6724A">
              <w:rPr>
                <w:rStyle w:val="Hyperlink"/>
                <w:noProof/>
              </w:rPr>
              <w:t>5.4.5 Schutzgut Boden</w:t>
            </w:r>
            <w:r w:rsidR="00936DC2">
              <w:rPr>
                <w:noProof/>
                <w:webHidden/>
              </w:rPr>
              <w:tab/>
            </w:r>
            <w:r w:rsidR="00936DC2">
              <w:rPr>
                <w:noProof/>
                <w:webHidden/>
              </w:rPr>
              <w:fldChar w:fldCharType="begin"/>
            </w:r>
            <w:r w:rsidR="00936DC2">
              <w:rPr>
                <w:noProof/>
                <w:webHidden/>
              </w:rPr>
              <w:instrText xml:space="preserve"> PAGEREF _Toc130475032 \h </w:instrText>
            </w:r>
            <w:r w:rsidR="00936DC2">
              <w:rPr>
                <w:noProof/>
                <w:webHidden/>
              </w:rPr>
            </w:r>
            <w:r w:rsidR="00936DC2">
              <w:rPr>
                <w:noProof/>
                <w:webHidden/>
              </w:rPr>
              <w:fldChar w:fldCharType="separate"/>
            </w:r>
            <w:r w:rsidR="00927ABA">
              <w:rPr>
                <w:noProof/>
                <w:webHidden/>
              </w:rPr>
              <w:t>17</w:t>
            </w:r>
            <w:r w:rsidR="00936DC2">
              <w:rPr>
                <w:noProof/>
                <w:webHidden/>
              </w:rPr>
              <w:fldChar w:fldCharType="end"/>
            </w:r>
          </w:hyperlink>
        </w:p>
        <w:p w:rsidR="00936DC2" w:rsidRDefault="00EB4D1F" w:rsidP="00936DC2">
          <w:pPr>
            <w:pStyle w:val="Verzeichnis3"/>
            <w:tabs>
              <w:tab w:val="right" w:leader="dot" w:pos="9354"/>
            </w:tabs>
            <w:rPr>
              <w:rFonts w:eastAsiaTheme="minorEastAsia"/>
              <w:noProof/>
              <w:lang w:eastAsia="de-DE"/>
            </w:rPr>
          </w:pPr>
          <w:hyperlink w:anchor="_Toc130475033" w:history="1">
            <w:r w:rsidR="00936DC2" w:rsidRPr="00E6724A">
              <w:rPr>
                <w:rStyle w:val="Hyperlink"/>
                <w:noProof/>
              </w:rPr>
              <w:t>5.4.6 Schutzgut Wasser</w:t>
            </w:r>
            <w:r w:rsidR="00936DC2">
              <w:rPr>
                <w:noProof/>
                <w:webHidden/>
              </w:rPr>
              <w:tab/>
            </w:r>
            <w:r w:rsidR="00936DC2">
              <w:rPr>
                <w:noProof/>
                <w:webHidden/>
              </w:rPr>
              <w:fldChar w:fldCharType="begin"/>
            </w:r>
            <w:r w:rsidR="00936DC2">
              <w:rPr>
                <w:noProof/>
                <w:webHidden/>
              </w:rPr>
              <w:instrText xml:space="preserve"> PAGEREF _Toc130475033 \h </w:instrText>
            </w:r>
            <w:r w:rsidR="00936DC2">
              <w:rPr>
                <w:noProof/>
                <w:webHidden/>
              </w:rPr>
            </w:r>
            <w:r w:rsidR="00936DC2">
              <w:rPr>
                <w:noProof/>
                <w:webHidden/>
              </w:rPr>
              <w:fldChar w:fldCharType="separate"/>
            </w:r>
            <w:r w:rsidR="00927ABA">
              <w:rPr>
                <w:noProof/>
                <w:webHidden/>
              </w:rPr>
              <w:t>17</w:t>
            </w:r>
            <w:r w:rsidR="00936DC2">
              <w:rPr>
                <w:noProof/>
                <w:webHidden/>
              </w:rPr>
              <w:fldChar w:fldCharType="end"/>
            </w:r>
          </w:hyperlink>
        </w:p>
        <w:p w:rsidR="00936DC2" w:rsidRDefault="00EB4D1F" w:rsidP="00936DC2">
          <w:pPr>
            <w:pStyle w:val="Verzeichnis3"/>
            <w:tabs>
              <w:tab w:val="right" w:leader="dot" w:pos="9354"/>
            </w:tabs>
            <w:rPr>
              <w:rFonts w:eastAsiaTheme="minorEastAsia"/>
              <w:noProof/>
              <w:lang w:eastAsia="de-DE"/>
            </w:rPr>
          </w:pPr>
          <w:hyperlink w:anchor="_Toc130475034" w:history="1">
            <w:r w:rsidR="00936DC2" w:rsidRPr="00E6724A">
              <w:rPr>
                <w:rStyle w:val="Hyperlink"/>
                <w:noProof/>
              </w:rPr>
              <w:t>5.4.7 Schutzgut Kultur und sonstige Sachgüter</w:t>
            </w:r>
            <w:r w:rsidR="00936DC2">
              <w:rPr>
                <w:noProof/>
                <w:webHidden/>
              </w:rPr>
              <w:tab/>
            </w:r>
            <w:r w:rsidR="00936DC2">
              <w:rPr>
                <w:noProof/>
                <w:webHidden/>
              </w:rPr>
              <w:fldChar w:fldCharType="begin"/>
            </w:r>
            <w:r w:rsidR="00936DC2">
              <w:rPr>
                <w:noProof/>
                <w:webHidden/>
              </w:rPr>
              <w:instrText xml:space="preserve"> PAGEREF _Toc130475034 \h </w:instrText>
            </w:r>
            <w:r w:rsidR="00936DC2">
              <w:rPr>
                <w:noProof/>
                <w:webHidden/>
              </w:rPr>
            </w:r>
            <w:r w:rsidR="00936DC2">
              <w:rPr>
                <w:noProof/>
                <w:webHidden/>
              </w:rPr>
              <w:fldChar w:fldCharType="separate"/>
            </w:r>
            <w:r w:rsidR="00927ABA">
              <w:rPr>
                <w:noProof/>
                <w:webHidden/>
              </w:rPr>
              <w:t>18</w:t>
            </w:r>
            <w:r w:rsidR="00936DC2">
              <w:rPr>
                <w:noProof/>
                <w:webHidden/>
              </w:rPr>
              <w:fldChar w:fldCharType="end"/>
            </w:r>
          </w:hyperlink>
        </w:p>
        <w:p w:rsidR="00936DC2" w:rsidRDefault="00EB4D1F" w:rsidP="00936DC2">
          <w:pPr>
            <w:pStyle w:val="Verzeichnis3"/>
            <w:tabs>
              <w:tab w:val="right" w:leader="dot" w:pos="9354"/>
            </w:tabs>
            <w:rPr>
              <w:rFonts w:eastAsiaTheme="minorEastAsia"/>
              <w:noProof/>
              <w:lang w:eastAsia="de-DE"/>
            </w:rPr>
          </w:pPr>
          <w:hyperlink w:anchor="_Toc130475035" w:history="1">
            <w:r w:rsidR="00936DC2" w:rsidRPr="00E6724A">
              <w:rPr>
                <w:rStyle w:val="Hyperlink"/>
                <w:noProof/>
              </w:rPr>
              <w:t>5.4.8 Wechselwirkungen</w:t>
            </w:r>
            <w:r w:rsidR="00936DC2">
              <w:rPr>
                <w:noProof/>
                <w:webHidden/>
              </w:rPr>
              <w:tab/>
            </w:r>
            <w:r w:rsidR="00936DC2">
              <w:rPr>
                <w:noProof/>
                <w:webHidden/>
              </w:rPr>
              <w:fldChar w:fldCharType="begin"/>
            </w:r>
            <w:r w:rsidR="00936DC2">
              <w:rPr>
                <w:noProof/>
                <w:webHidden/>
              </w:rPr>
              <w:instrText xml:space="preserve"> PAGEREF _Toc130475035 \h </w:instrText>
            </w:r>
            <w:r w:rsidR="00936DC2">
              <w:rPr>
                <w:noProof/>
                <w:webHidden/>
              </w:rPr>
            </w:r>
            <w:r w:rsidR="00936DC2">
              <w:rPr>
                <w:noProof/>
                <w:webHidden/>
              </w:rPr>
              <w:fldChar w:fldCharType="separate"/>
            </w:r>
            <w:r w:rsidR="00927ABA">
              <w:rPr>
                <w:noProof/>
                <w:webHidden/>
              </w:rPr>
              <w:t>18</w:t>
            </w:r>
            <w:r w:rsidR="00936DC2">
              <w:rPr>
                <w:noProof/>
                <w:webHidden/>
              </w:rPr>
              <w:fldChar w:fldCharType="end"/>
            </w:r>
          </w:hyperlink>
        </w:p>
        <w:p w:rsidR="00936DC2" w:rsidRDefault="00936DC2" w:rsidP="00936DC2">
          <w:pPr>
            <w:tabs>
              <w:tab w:val="right" w:leader="dot" w:pos="9354"/>
            </w:tabs>
            <w:rPr>
              <w:rStyle w:val="Hyperlink"/>
              <w:noProof/>
            </w:rPr>
          </w:pPr>
          <w:r>
            <w:rPr>
              <w:rStyle w:val="Hyperlink"/>
              <w:noProof/>
            </w:rPr>
            <w:br w:type="page"/>
          </w:r>
        </w:p>
        <w:p w:rsidR="00936DC2" w:rsidRDefault="00EB4D1F" w:rsidP="00936DC2">
          <w:pPr>
            <w:pStyle w:val="Verzeichnis2"/>
            <w:tabs>
              <w:tab w:val="right" w:leader="dot" w:pos="9354"/>
            </w:tabs>
            <w:rPr>
              <w:rFonts w:eastAsiaTheme="minorEastAsia"/>
              <w:noProof/>
              <w:lang w:eastAsia="de-DE"/>
            </w:rPr>
          </w:pPr>
          <w:hyperlink w:anchor="_Toc130475036" w:history="1">
            <w:r w:rsidR="00936DC2" w:rsidRPr="00E6724A">
              <w:rPr>
                <w:rStyle w:val="Hyperlink"/>
                <w:noProof/>
              </w:rPr>
              <w:t>5.5 Prognose über die Entwicklung des Umweltzustandes</w:t>
            </w:r>
            <w:r w:rsidR="00936DC2">
              <w:rPr>
                <w:noProof/>
                <w:webHidden/>
              </w:rPr>
              <w:tab/>
            </w:r>
            <w:r w:rsidR="00936DC2">
              <w:rPr>
                <w:noProof/>
                <w:webHidden/>
              </w:rPr>
              <w:fldChar w:fldCharType="begin"/>
            </w:r>
            <w:r w:rsidR="00936DC2">
              <w:rPr>
                <w:noProof/>
                <w:webHidden/>
              </w:rPr>
              <w:instrText xml:space="preserve"> PAGEREF _Toc130475036 \h </w:instrText>
            </w:r>
            <w:r w:rsidR="00936DC2">
              <w:rPr>
                <w:noProof/>
                <w:webHidden/>
              </w:rPr>
            </w:r>
            <w:r w:rsidR="00936DC2">
              <w:rPr>
                <w:noProof/>
                <w:webHidden/>
              </w:rPr>
              <w:fldChar w:fldCharType="separate"/>
            </w:r>
            <w:r w:rsidR="00927ABA">
              <w:rPr>
                <w:noProof/>
                <w:webHidden/>
              </w:rPr>
              <w:t>18</w:t>
            </w:r>
            <w:r w:rsidR="00936DC2">
              <w:rPr>
                <w:noProof/>
                <w:webHidden/>
              </w:rPr>
              <w:fldChar w:fldCharType="end"/>
            </w:r>
          </w:hyperlink>
        </w:p>
        <w:p w:rsidR="00936DC2" w:rsidRDefault="00EB4D1F" w:rsidP="00936DC2">
          <w:pPr>
            <w:pStyle w:val="Verzeichnis3"/>
            <w:tabs>
              <w:tab w:val="right" w:leader="dot" w:pos="9354"/>
            </w:tabs>
            <w:rPr>
              <w:rFonts w:eastAsiaTheme="minorEastAsia"/>
              <w:noProof/>
              <w:lang w:eastAsia="de-DE"/>
            </w:rPr>
          </w:pPr>
          <w:hyperlink w:anchor="_Toc130475037" w:history="1">
            <w:r w:rsidR="00936DC2" w:rsidRPr="00E6724A">
              <w:rPr>
                <w:rStyle w:val="Hyperlink"/>
                <w:noProof/>
              </w:rPr>
              <w:t>5.5.1 Prognose über die Entwicklung des Umweltzustandes bei Nichtrealisierung der Aufhebung</w:t>
            </w:r>
            <w:r w:rsidR="00936DC2">
              <w:rPr>
                <w:noProof/>
                <w:webHidden/>
              </w:rPr>
              <w:tab/>
            </w:r>
            <w:r w:rsidR="00936DC2">
              <w:rPr>
                <w:noProof/>
                <w:webHidden/>
              </w:rPr>
              <w:fldChar w:fldCharType="begin"/>
            </w:r>
            <w:r w:rsidR="00936DC2">
              <w:rPr>
                <w:noProof/>
                <w:webHidden/>
              </w:rPr>
              <w:instrText xml:space="preserve"> PAGEREF _Toc130475037 \h </w:instrText>
            </w:r>
            <w:r w:rsidR="00936DC2">
              <w:rPr>
                <w:noProof/>
                <w:webHidden/>
              </w:rPr>
            </w:r>
            <w:r w:rsidR="00936DC2">
              <w:rPr>
                <w:noProof/>
                <w:webHidden/>
              </w:rPr>
              <w:fldChar w:fldCharType="separate"/>
            </w:r>
            <w:r w:rsidR="00927ABA">
              <w:rPr>
                <w:noProof/>
                <w:webHidden/>
              </w:rPr>
              <w:t>18</w:t>
            </w:r>
            <w:r w:rsidR="00936DC2">
              <w:rPr>
                <w:noProof/>
                <w:webHidden/>
              </w:rPr>
              <w:fldChar w:fldCharType="end"/>
            </w:r>
          </w:hyperlink>
        </w:p>
        <w:p w:rsidR="00936DC2" w:rsidRDefault="00EB4D1F" w:rsidP="00936DC2">
          <w:pPr>
            <w:pStyle w:val="Verzeichnis3"/>
            <w:tabs>
              <w:tab w:val="right" w:leader="dot" w:pos="9354"/>
            </w:tabs>
            <w:rPr>
              <w:rFonts w:eastAsiaTheme="minorEastAsia"/>
              <w:noProof/>
              <w:lang w:eastAsia="de-DE"/>
            </w:rPr>
          </w:pPr>
          <w:hyperlink w:anchor="_Toc130475038" w:history="1">
            <w:r w:rsidR="00936DC2" w:rsidRPr="00E6724A">
              <w:rPr>
                <w:rStyle w:val="Hyperlink"/>
                <w:noProof/>
              </w:rPr>
              <w:t>5.5.2 Prognose über die Entwicklung des Umweltzustandes bei Realisierung der Aufhebung</w:t>
            </w:r>
            <w:r w:rsidR="00936DC2">
              <w:rPr>
                <w:noProof/>
                <w:webHidden/>
              </w:rPr>
              <w:tab/>
            </w:r>
            <w:r w:rsidR="00936DC2">
              <w:rPr>
                <w:noProof/>
                <w:webHidden/>
              </w:rPr>
              <w:fldChar w:fldCharType="begin"/>
            </w:r>
            <w:r w:rsidR="00936DC2">
              <w:rPr>
                <w:noProof/>
                <w:webHidden/>
              </w:rPr>
              <w:instrText xml:space="preserve"> PAGEREF _Toc130475038 \h </w:instrText>
            </w:r>
            <w:r w:rsidR="00936DC2">
              <w:rPr>
                <w:noProof/>
                <w:webHidden/>
              </w:rPr>
            </w:r>
            <w:r w:rsidR="00936DC2">
              <w:rPr>
                <w:noProof/>
                <w:webHidden/>
              </w:rPr>
              <w:fldChar w:fldCharType="separate"/>
            </w:r>
            <w:r w:rsidR="00927ABA">
              <w:rPr>
                <w:noProof/>
                <w:webHidden/>
              </w:rPr>
              <w:t>18</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39" w:history="1">
            <w:r w:rsidR="00936DC2" w:rsidRPr="00E6724A">
              <w:rPr>
                <w:rStyle w:val="Hyperlink"/>
                <w:noProof/>
              </w:rPr>
              <w:t>5.6 Geplante Maßnahmen zur Kompensation nachteiliger Auswirkungen</w:t>
            </w:r>
            <w:r w:rsidR="00936DC2">
              <w:rPr>
                <w:noProof/>
                <w:webHidden/>
              </w:rPr>
              <w:tab/>
            </w:r>
            <w:r w:rsidR="00936DC2">
              <w:rPr>
                <w:noProof/>
                <w:webHidden/>
              </w:rPr>
              <w:fldChar w:fldCharType="begin"/>
            </w:r>
            <w:r w:rsidR="00936DC2">
              <w:rPr>
                <w:noProof/>
                <w:webHidden/>
              </w:rPr>
              <w:instrText xml:space="preserve"> PAGEREF _Toc130475039 \h </w:instrText>
            </w:r>
            <w:r w:rsidR="00936DC2">
              <w:rPr>
                <w:noProof/>
                <w:webHidden/>
              </w:rPr>
            </w:r>
            <w:r w:rsidR="00936DC2">
              <w:rPr>
                <w:noProof/>
                <w:webHidden/>
              </w:rPr>
              <w:fldChar w:fldCharType="separate"/>
            </w:r>
            <w:r w:rsidR="00927ABA">
              <w:rPr>
                <w:noProof/>
                <w:webHidden/>
              </w:rPr>
              <w:t>18</w:t>
            </w:r>
            <w:r w:rsidR="00936DC2">
              <w:rPr>
                <w:noProof/>
                <w:webHidden/>
              </w:rPr>
              <w:fldChar w:fldCharType="end"/>
            </w:r>
          </w:hyperlink>
        </w:p>
        <w:p w:rsidR="00936DC2" w:rsidRDefault="00EB4D1F" w:rsidP="00936DC2">
          <w:pPr>
            <w:pStyle w:val="Verzeichnis2"/>
            <w:tabs>
              <w:tab w:val="right" w:leader="dot" w:pos="9354"/>
            </w:tabs>
            <w:rPr>
              <w:rFonts w:eastAsiaTheme="minorEastAsia"/>
              <w:noProof/>
              <w:lang w:eastAsia="de-DE"/>
            </w:rPr>
          </w:pPr>
          <w:hyperlink w:anchor="_Toc130475040" w:history="1">
            <w:r w:rsidR="00936DC2" w:rsidRPr="00E6724A">
              <w:rPr>
                <w:rStyle w:val="Hyperlink"/>
                <w:noProof/>
              </w:rPr>
              <w:t>5.7 Darstellung der in Betracht kommenden anderweitigen Planungsmöglichkeiten</w:t>
            </w:r>
            <w:r w:rsidR="00936DC2">
              <w:rPr>
                <w:noProof/>
                <w:webHidden/>
              </w:rPr>
              <w:tab/>
            </w:r>
            <w:r w:rsidR="00936DC2">
              <w:rPr>
                <w:noProof/>
                <w:webHidden/>
              </w:rPr>
              <w:fldChar w:fldCharType="begin"/>
            </w:r>
            <w:r w:rsidR="00936DC2">
              <w:rPr>
                <w:noProof/>
                <w:webHidden/>
              </w:rPr>
              <w:instrText xml:space="preserve"> PAGEREF _Toc130475040 \h </w:instrText>
            </w:r>
            <w:r w:rsidR="00936DC2">
              <w:rPr>
                <w:noProof/>
                <w:webHidden/>
              </w:rPr>
            </w:r>
            <w:r w:rsidR="00936DC2">
              <w:rPr>
                <w:noProof/>
                <w:webHidden/>
              </w:rPr>
              <w:fldChar w:fldCharType="separate"/>
            </w:r>
            <w:r w:rsidR="00927ABA">
              <w:rPr>
                <w:noProof/>
                <w:webHidden/>
              </w:rPr>
              <w:t>19</w:t>
            </w:r>
            <w:r w:rsidR="00936DC2">
              <w:rPr>
                <w:noProof/>
                <w:webHidden/>
              </w:rPr>
              <w:fldChar w:fldCharType="end"/>
            </w:r>
          </w:hyperlink>
        </w:p>
        <w:p w:rsidR="00936DC2" w:rsidRDefault="007F16C9">
          <w:pPr>
            <w:rPr>
              <w:b/>
              <w:bCs/>
            </w:rPr>
            <w:sectPr w:rsidR="00936DC2" w:rsidSect="00936DC2">
              <w:type w:val="continuous"/>
              <w:pgSz w:w="11906" w:h="16838" w:code="9"/>
              <w:pgMar w:top="1418" w:right="1134" w:bottom="851" w:left="1418" w:header="709" w:footer="709" w:gutter="0"/>
              <w:pgNumType w:start="0"/>
              <w:cols w:space="708"/>
              <w:titlePg/>
              <w:docGrid w:linePitch="360"/>
            </w:sectPr>
          </w:pPr>
          <w:r>
            <w:rPr>
              <w:b/>
              <w:bCs/>
            </w:rPr>
            <w:fldChar w:fldCharType="end"/>
          </w:r>
        </w:p>
        <w:p w:rsidR="007F16C9" w:rsidRDefault="00EB4D1F"/>
      </w:sdtContent>
    </w:sdt>
    <w:p w:rsidR="008B1CFC" w:rsidRDefault="008B1CFC">
      <w:pPr>
        <w:rPr>
          <w:rStyle w:val="fontstyle01"/>
        </w:rPr>
      </w:pPr>
    </w:p>
    <w:p w:rsidR="008B1CFC" w:rsidRDefault="008B1CFC">
      <w:pPr>
        <w:rPr>
          <w:rStyle w:val="fontstyle01"/>
        </w:rPr>
      </w:pPr>
    </w:p>
    <w:p w:rsidR="008B1CFC" w:rsidRDefault="008B1CFC">
      <w:pPr>
        <w:rPr>
          <w:rStyle w:val="fontstyle01"/>
        </w:rPr>
      </w:pPr>
    </w:p>
    <w:p w:rsidR="008B1CFC" w:rsidRDefault="008B1CFC">
      <w:pPr>
        <w:rPr>
          <w:rStyle w:val="fontstyle01"/>
        </w:rPr>
      </w:pPr>
    </w:p>
    <w:p w:rsidR="008B1CFC" w:rsidRDefault="008B1CFC">
      <w:pPr>
        <w:rPr>
          <w:rStyle w:val="fontstyle01"/>
        </w:rPr>
      </w:pPr>
    </w:p>
    <w:p w:rsidR="008B1CFC" w:rsidRDefault="008B1CFC">
      <w:pPr>
        <w:rPr>
          <w:rStyle w:val="fontstyle01"/>
        </w:rPr>
      </w:pPr>
      <w:r>
        <w:rPr>
          <w:rStyle w:val="fontstyle01"/>
        </w:rPr>
        <w:br w:type="page"/>
      </w:r>
    </w:p>
    <w:p w:rsidR="00B84EB3" w:rsidRPr="008B1CFC" w:rsidRDefault="00B84EB3" w:rsidP="007F16C9">
      <w:pPr>
        <w:pStyle w:val="berschrift1"/>
        <w:rPr>
          <w:rStyle w:val="fontstyle01"/>
          <w:rFonts w:asciiTheme="majorHAnsi" w:hAnsiTheme="majorHAnsi"/>
          <w:b/>
          <w:bCs w:val="0"/>
          <w:color w:val="000000" w:themeColor="text1"/>
          <w:sz w:val="28"/>
          <w:szCs w:val="32"/>
        </w:rPr>
      </w:pPr>
      <w:bookmarkStart w:id="1" w:name="_Toc130475007"/>
      <w:r w:rsidRPr="008B1CFC">
        <w:rPr>
          <w:rStyle w:val="fontstyle01"/>
          <w:rFonts w:asciiTheme="majorHAnsi" w:hAnsiTheme="majorHAnsi"/>
          <w:b/>
          <w:bCs w:val="0"/>
          <w:color w:val="000000" w:themeColor="text1"/>
          <w:sz w:val="28"/>
          <w:szCs w:val="32"/>
        </w:rPr>
        <w:t>1. Allgemeines</w:t>
      </w:r>
      <w:bookmarkEnd w:id="1"/>
    </w:p>
    <w:p w:rsidR="00B84EB3" w:rsidRPr="008B1CFC" w:rsidRDefault="00B84EB3" w:rsidP="007F16C9">
      <w:pPr>
        <w:pStyle w:val="berschrift2"/>
        <w:rPr>
          <w:rStyle w:val="fontstyle01"/>
          <w:rFonts w:asciiTheme="majorHAnsi" w:hAnsiTheme="majorHAnsi"/>
          <w:b/>
          <w:bCs w:val="0"/>
          <w:color w:val="000000" w:themeColor="text1"/>
          <w:sz w:val="22"/>
        </w:rPr>
      </w:pPr>
      <w:bookmarkStart w:id="2" w:name="_Toc130475008"/>
      <w:r w:rsidRPr="008B1CFC">
        <w:rPr>
          <w:rStyle w:val="fontstyle01"/>
          <w:rFonts w:asciiTheme="majorHAnsi" w:hAnsiTheme="majorHAnsi"/>
          <w:b/>
          <w:bCs w:val="0"/>
          <w:color w:val="000000" w:themeColor="text1"/>
          <w:sz w:val="22"/>
        </w:rPr>
        <w:t xml:space="preserve">1.1. </w:t>
      </w:r>
      <w:r w:rsidR="00E24504" w:rsidRPr="008B1CFC">
        <w:rPr>
          <w:rStyle w:val="fontstyle01"/>
          <w:rFonts w:asciiTheme="majorHAnsi" w:hAnsiTheme="majorHAnsi"/>
          <w:b/>
          <w:bCs w:val="0"/>
          <w:color w:val="000000" w:themeColor="text1"/>
          <w:sz w:val="22"/>
        </w:rPr>
        <w:t>Lage des Plangebietes und ursprüngliche Planung</w:t>
      </w:r>
      <w:bookmarkEnd w:id="2"/>
    </w:p>
    <w:p w:rsidR="00731CBA" w:rsidRDefault="00305A28" w:rsidP="00B84EB3">
      <w:pPr>
        <w:jc w:val="both"/>
      </w:pPr>
      <w:r w:rsidRPr="00305A28">
        <w:t xml:space="preserve">Das Plangebiet liegt westlich der Altstadt von Bützow und südöstlich der Straße „Vor dem Rühner Tor“ sowie nördlich des Warnow-Armes. Es umfasst in der Flur 9 </w:t>
      </w:r>
      <w:r w:rsidR="008A01E1">
        <w:t xml:space="preserve">der Gemarkung Bützow </w:t>
      </w:r>
      <w:r w:rsidRPr="00305A28">
        <w:t>ca. 3,8 ha.</w:t>
      </w:r>
    </w:p>
    <w:p w:rsidR="00B16BBC" w:rsidRDefault="00B16BBC" w:rsidP="00B84EB3">
      <w:pPr>
        <w:jc w:val="both"/>
      </w:pPr>
      <w:r w:rsidRPr="00B16BBC">
        <w:object w:dxaOrig="4320" w:dyaOrig="4320">
          <v:shape id="_x0000_i1026" type="#_x0000_t75" style="width:409.55pt;height:291.75pt" o:ole="">
            <v:imagedata r:id="rId11" o:title=""/>
          </v:shape>
          <o:OLEObject Type="Embed" ProgID="FoxitReader.Document" ShapeID="_x0000_i1026" DrawAspect="Content" ObjectID="_1753861498" r:id="rId12"/>
        </w:object>
      </w:r>
    </w:p>
    <w:p w:rsidR="00305A28" w:rsidRDefault="00EC5762" w:rsidP="00B84EB3">
      <w:pPr>
        <w:jc w:val="both"/>
      </w:pPr>
      <w:r>
        <w:t xml:space="preserve">Der Aufstellungsbeschluss für den </w:t>
      </w:r>
      <w:r w:rsidRPr="00305A28">
        <w:t xml:space="preserve">Bebauungsplan Nr. 10 </w:t>
      </w:r>
      <w:r>
        <w:t xml:space="preserve">für das Gebiet </w:t>
      </w:r>
      <w:r w:rsidRPr="00305A28">
        <w:t xml:space="preserve">„Schlossplatz“ der Stadt Bützow </w:t>
      </w:r>
      <w:r>
        <w:t xml:space="preserve">erfolgte am 20.02.1995. Die Satzung wurde am 25.03.1996 durch die Stadtverordnetenversammlung der Stadt Bützow beschlossen und </w:t>
      </w:r>
      <w:r w:rsidRPr="00305A28">
        <w:t xml:space="preserve">hat </w:t>
      </w:r>
      <w:r>
        <w:t>am 06.02.</w:t>
      </w:r>
      <w:r w:rsidRPr="00305A28">
        <w:t xml:space="preserve">1997 Rechtskraft erlangt. </w:t>
      </w:r>
      <w:r w:rsidR="00305A28">
        <w:t xml:space="preserve">Das Gebiet wird städtebaulich geprägt durch die historische </w:t>
      </w:r>
      <w:r w:rsidR="00E74C6E">
        <w:t xml:space="preserve">Burg- bzw. </w:t>
      </w:r>
      <w:r w:rsidR="00305A28" w:rsidRPr="00305A28">
        <w:t>Schlossanlage</w:t>
      </w:r>
      <w:r w:rsidR="00E74C6E">
        <w:t>, de</w:t>
      </w:r>
      <w:r w:rsidR="00731CBA">
        <w:t>ren Ursprünge bis ins 1</w:t>
      </w:r>
      <w:r w:rsidR="00756E5C">
        <w:t>3</w:t>
      </w:r>
      <w:r w:rsidR="00731CBA">
        <w:t xml:space="preserve">. Jahrhundert zurück reichen. Die ursprüngliche Burg wurde </w:t>
      </w:r>
      <w:r w:rsidR="00731CBA" w:rsidRPr="00731CBA">
        <w:t>1556 zu einem Renaissanceschloss um</w:t>
      </w:r>
      <w:r w:rsidR="00731CBA">
        <w:t xml:space="preserve">gebaut. Das heutige Erscheinungsbild des Schlosses wurde durch einen weiteren Umbau </w:t>
      </w:r>
      <w:r w:rsidR="00731CBA" w:rsidRPr="00731CBA">
        <w:t xml:space="preserve">1910/1911 </w:t>
      </w:r>
      <w:r w:rsidR="00731CBA">
        <w:t xml:space="preserve">zu </w:t>
      </w:r>
      <w:r w:rsidR="00731CBA" w:rsidRPr="00731CBA">
        <w:t>ein</w:t>
      </w:r>
      <w:r w:rsidR="00731CBA">
        <w:t>em</w:t>
      </w:r>
      <w:r w:rsidR="00731CBA" w:rsidRPr="00731CBA">
        <w:t xml:space="preserve"> schlich</w:t>
      </w:r>
      <w:r w:rsidR="00731CBA">
        <w:t>t</w:t>
      </w:r>
      <w:r w:rsidR="00731CBA" w:rsidRPr="00731CBA">
        <w:t>e</w:t>
      </w:r>
      <w:r w:rsidR="00731CBA">
        <w:t>n</w:t>
      </w:r>
      <w:r w:rsidR="00731CBA" w:rsidRPr="00731CBA">
        <w:t>, dreigeschossige</w:t>
      </w:r>
      <w:r w:rsidR="00731CBA">
        <w:t>n</w:t>
      </w:r>
      <w:r w:rsidR="00731CBA" w:rsidRPr="00731CBA">
        <w:t xml:space="preserve"> Putzbau mit hohem Satteldach</w:t>
      </w:r>
      <w:r w:rsidR="00E74C6E">
        <w:t xml:space="preserve"> </w:t>
      </w:r>
      <w:r w:rsidR="00731CBA">
        <w:t>geformt. Gegenüber</w:t>
      </w:r>
      <w:r w:rsidR="006D76EE">
        <w:t>,</w:t>
      </w:r>
      <w:r w:rsidR="00731CBA">
        <w:t xml:space="preserve"> südlich der Schlossstraße</w:t>
      </w:r>
      <w:r w:rsidR="006D76EE">
        <w:t>,</w:t>
      </w:r>
      <w:r w:rsidR="00731CBA" w:rsidRPr="00731CBA">
        <w:t xml:space="preserve"> </w:t>
      </w:r>
      <w:r w:rsidR="00731CBA">
        <w:t>befindet sich d</w:t>
      </w:r>
      <w:r w:rsidR="00731CBA" w:rsidRPr="00731CBA">
        <w:t>as "Krumme Haus"</w:t>
      </w:r>
      <w:r w:rsidR="00731CBA">
        <w:t xml:space="preserve">, </w:t>
      </w:r>
      <w:r w:rsidR="00731CBA" w:rsidRPr="00731CBA">
        <w:t xml:space="preserve">eines der ältesten Gebäude Bützows. Es wurde im 15. Jahrhundert als Teil der bischöflichen Burganlage </w:t>
      </w:r>
      <w:r w:rsidR="00731CBA">
        <w:t>errichtet</w:t>
      </w:r>
      <w:r w:rsidR="00731CBA" w:rsidRPr="00731CBA">
        <w:t xml:space="preserve">. </w:t>
      </w:r>
      <w:r w:rsidR="00731CBA">
        <w:t>H</w:t>
      </w:r>
      <w:r w:rsidR="00305A28">
        <w:t xml:space="preserve">eute </w:t>
      </w:r>
      <w:r w:rsidR="00731CBA">
        <w:t xml:space="preserve">beherbergt </w:t>
      </w:r>
      <w:r w:rsidR="00BC19D9">
        <w:t>das krumme Haus</w:t>
      </w:r>
      <w:r w:rsidR="00731CBA">
        <w:t xml:space="preserve"> </w:t>
      </w:r>
      <w:r w:rsidR="00305A28">
        <w:t>Stadtmuseum und Bibliothek.</w:t>
      </w:r>
      <w:r w:rsidR="00305A28" w:rsidRPr="00305A28">
        <w:t xml:space="preserve"> </w:t>
      </w:r>
      <w:r w:rsidR="00756E5C">
        <w:t>Daneben wurde 1850 ein Gerichtsgebäude gebaut, das ebenfalls unter Denkmalschutz steht und inzwischen zu einer Grundschule umgenutzt wurde.</w:t>
      </w:r>
    </w:p>
    <w:p w:rsidR="006E2DF1" w:rsidRDefault="006E2DF1" w:rsidP="006E2DF1">
      <w:pPr>
        <w:jc w:val="both"/>
      </w:pPr>
      <w:r>
        <w:t xml:space="preserve">Bei Aufstellung des Bebauungsplanes war auf dem zentral im Plangebiet gelegenen Schlossplatz noch ein ehemaliger Gefängnisbau </w:t>
      </w:r>
      <w:r w:rsidR="00F143A7">
        <w:t xml:space="preserve">(Frauengefängnis) </w:t>
      </w:r>
      <w:r>
        <w:t xml:space="preserve">aus dem 19. Jahrhundert vorhanden, der später umgebaut wurde und zu Zeiten der DDR als Kreisverwaltungssitz diente. Dieses Gebäude stand unter Denkmalschutz. </w:t>
      </w:r>
    </w:p>
    <w:p w:rsidR="00CB62D7" w:rsidRDefault="00CB62D7" w:rsidP="00B84EB3">
      <w:pPr>
        <w:jc w:val="both"/>
      </w:pPr>
      <w:r>
        <w:t>Die bis 1935 in Resten erhaltenen Wassergräben der Burganlage bildeten neben ihrer ursprünglichen Bedeutung als Wehranlage und als Vernetzung des Wallgrabensystems um die Stadt aus Sicht der Ursprungsplanung eine städtebaulich wirksame Komponente. Die „frühere Platzsituation der Burganlage im Prinzip wieder herzustellen, um für die älteren, unter Denkmalschutz stehenden Gebäude den notwendigen städtebaulichen Maßstab zurückzugewinnen</w:t>
      </w:r>
      <w:r w:rsidR="006E2DF1">
        <w:t>“ (Begründung zum Bebauungsplan Nr. 10, S. 1)</w:t>
      </w:r>
      <w:r>
        <w:t xml:space="preserve">, war die wesentliche </w:t>
      </w:r>
      <w:r w:rsidR="006E2DF1">
        <w:t>städtebauliche</w:t>
      </w:r>
      <w:r>
        <w:t xml:space="preserve"> Zielsetzung der Aufstellung des Bebauungsplanes</w:t>
      </w:r>
      <w:r w:rsidR="006E2DF1">
        <w:t>.</w:t>
      </w:r>
    </w:p>
    <w:p w:rsidR="00CB62D7" w:rsidRDefault="006E2DF1" w:rsidP="00CB62D7">
      <w:pPr>
        <w:jc w:val="both"/>
      </w:pPr>
      <w:r>
        <w:t>D</w:t>
      </w:r>
      <w:r w:rsidR="00CB62D7">
        <w:t xml:space="preserve">azu wurden verschiedene Varianten </w:t>
      </w:r>
      <w:r>
        <w:t xml:space="preserve">der künftigen Gestaltung des Areals </w:t>
      </w:r>
      <w:r w:rsidR="00CB62D7">
        <w:t xml:space="preserve">in Abstimmung mit der unteren Denkmalbehörde geprüft. Im Ergebnis hat die Stadt sich für einen Abriss des Gefängnis- bzw. Kreisverwaltungsbaus entschieden, auch weil der Erhalt dieser weitgehend maroden Bebauung nicht wirtschaftlich darzustellen war. Die ursprüngliche kreisförmige Burganlage mit Innenhof sollte wieder erlebbar werden. Dazu wurde im Norden ein Baufeld ausgewiesen, um hier die Bebauung zu schließen. Vorgesehen war eine öffentliche Dienstleistungsnutzung. </w:t>
      </w:r>
    </w:p>
    <w:p w:rsidR="00CB62D7" w:rsidRDefault="006E2DF1" w:rsidP="00B84EB3">
      <w:pPr>
        <w:jc w:val="both"/>
      </w:pPr>
      <w:r>
        <w:t>Ansonsten wurden die Bestandsgebäude mit Baufeldern planerisch gesichert. Bei den historischen Gebäuden wurden dabei Baulinien genau entsprechend des Bestandes festgesetzt.</w:t>
      </w:r>
    </w:p>
    <w:p w:rsidR="006D76EE" w:rsidRPr="003024EE" w:rsidRDefault="006D76EE" w:rsidP="006E2DF1">
      <w:pPr>
        <w:keepNext/>
        <w:jc w:val="both"/>
        <w:rPr>
          <w:i/>
        </w:rPr>
      </w:pPr>
      <w:r w:rsidRPr="003024EE">
        <w:rPr>
          <w:i/>
        </w:rPr>
        <w:t xml:space="preserve">Auszug </w:t>
      </w:r>
      <w:r>
        <w:rPr>
          <w:i/>
        </w:rPr>
        <w:t xml:space="preserve">aus dem </w:t>
      </w:r>
      <w:r w:rsidRPr="003024EE">
        <w:rPr>
          <w:i/>
        </w:rPr>
        <w:t>Bebauungsplan Nr. 10</w:t>
      </w:r>
      <w:r w:rsidR="008A01E1">
        <w:rPr>
          <w:i/>
        </w:rPr>
        <w:t xml:space="preserve"> für das Gebiet</w:t>
      </w:r>
      <w:r w:rsidRPr="003024EE">
        <w:rPr>
          <w:i/>
        </w:rPr>
        <w:t xml:space="preserve"> „Schlossplatz“ der Stadt Bützow</w:t>
      </w:r>
    </w:p>
    <w:p w:rsidR="000D2DEE" w:rsidRDefault="00305A28" w:rsidP="000D2DEE">
      <w:pPr>
        <w:jc w:val="both"/>
      </w:pPr>
      <w:r>
        <w:rPr>
          <w:noProof/>
        </w:rPr>
        <w:drawing>
          <wp:inline distT="0" distB="0" distL="0" distR="0" wp14:anchorId="4E527EE5" wp14:editId="473DE766">
            <wp:extent cx="5038725" cy="54292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8725" cy="5429250"/>
                    </a:xfrm>
                    <a:prstGeom prst="rect">
                      <a:avLst/>
                    </a:prstGeom>
                  </pic:spPr>
                </pic:pic>
              </a:graphicData>
            </a:graphic>
          </wp:inline>
        </w:drawing>
      </w:r>
    </w:p>
    <w:p w:rsidR="003024EE" w:rsidRDefault="003024EE" w:rsidP="00B84EB3">
      <w:pPr>
        <w:jc w:val="both"/>
      </w:pPr>
    </w:p>
    <w:p w:rsidR="006E2DF1" w:rsidRDefault="006E2DF1" w:rsidP="00B84EB3">
      <w:pPr>
        <w:jc w:val="both"/>
      </w:pPr>
    </w:p>
    <w:p w:rsidR="00674453" w:rsidRDefault="00674453" w:rsidP="00B84EB3">
      <w:pPr>
        <w:jc w:val="both"/>
      </w:pPr>
      <w:r>
        <w:t xml:space="preserve">Es wurden </w:t>
      </w:r>
      <w:r w:rsidR="006A70D6">
        <w:t xml:space="preserve">rechtskräftig </w:t>
      </w:r>
      <w:r w:rsidR="00D66501">
        <w:t>sechs verschiedene</w:t>
      </w:r>
      <w:r w:rsidR="00105605">
        <w:t xml:space="preserve"> </w:t>
      </w:r>
      <w:r w:rsidR="006E2DF1">
        <w:t>Teilgebiete mi</w:t>
      </w:r>
      <w:r w:rsidR="00354B5E">
        <w:t>t</w:t>
      </w:r>
      <w:r w:rsidR="006E2DF1">
        <w:t xml:space="preserve"> unterschiedlichen Nutzungen</w:t>
      </w:r>
      <w:r w:rsidR="00105605">
        <w:t xml:space="preserve"> ausgewiesen:</w:t>
      </w:r>
    </w:p>
    <w:p w:rsidR="00105605" w:rsidRDefault="00105605" w:rsidP="00105605">
      <w:pPr>
        <w:pStyle w:val="Listenabsatz"/>
        <w:numPr>
          <w:ilvl w:val="0"/>
          <w:numId w:val="4"/>
        </w:numPr>
        <w:jc w:val="both"/>
      </w:pPr>
      <w:r w:rsidRPr="00571DEB">
        <w:rPr>
          <w:b/>
        </w:rPr>
        <w:t>Teilgebiet 1</w:t>
      </w:r>
      <w:r>
        <w:t xml:space="preserve"> </w:t>
      </w:r>
      <w:r w:rsidR="004A54F7">
        <w:t>–</w:t>
      </w:r>
      <w:r>
        <w:t xml:space="preserve"> </w:t>
      </w:r>
      <w:r w:rsidR="004A54F7">
        <w:t xml:space="preserve">Eine </w:t>
      </w:r>
      <w:r>
        <w:t>Villa</w:t>
      </w:r>
      <w:r w:rsidR="004A54F7">
        <w:t xml:space="preserve"> mit Anbau</w:t>
      </w:r>
      <w:r>
        <w:t>, damals als Mädcheninternat genutzt, wurde als Gemeinbedarfsfläche mit der Nutzung Schule ausgewiesen.</w:t>
      </w:r>
      <w:r w:rsidR="006A70D6">
        <w:t xml:space="preserve"> Die Baugrenzen gingen nur geringfügig über den Bestand hinaus</w:t>
      </w:r>
      <w:r w:rsidR="004A54F7">
        <w:t>, die Geschossigkeit wurde auf 2-geschossig festgesetzt.</w:t>
      </w:r>
    </w:p>
    <w:p w:rsidR="00105605" w:rsidRDefault="00105605" w:rsidP="00105605">
      <w:pPr>
        <w:pStyle w:val="Listenabsatz"/>
        <w:numPr>
          <w:ilvl w:val="0"/>
          <w:numId w:val="4"/>
        </w:numPr>
        <w:jc w:val="both"/>
      </w:pPr>
      <w:r w:rsidRPr="00571DEB">
        <w:rPr>
          <w:b/>
        </w:rPr>
        <w:t>Teilgebiet 2</w:t>
      </w:r>
      <w:r>
        <w:t xml:space="preserve"> - Das Schloss wurde als Gemeinbedarfsfläche für kulturellen Zwecken dienende Gebäude und Einrichtungen ausgewiesen.</w:t>
      </w:r>
      <w:r w:rsidR="006A70D6">
        <w:t xml:space="preserve"> Die Grundfläche des Schlosses wurde durch Baulinien </w:t>
      </w:r>
      <w:r w:rsidR="004A54F7">
        <w:t xml:space="preserve">exakt entsprechend dem Baubestand </w:t>
      </w:r>
      <w:r w:rsidR="006A70D6">
        <w:t>festgesetzt.</w:t>
      </w:r>
    </w:p>
    <w:p w:rsidR="006A70D6" w:rsidRDefault="006A70D6" w:rsidP="00105605">
      <w:pPr>
        <w:pStyle w:val="Listenabsatz"/>
        <w:numPr>
          <w:ilvl w:val="0"/>
          <w:numId w:val="4"/>
        </w:numPr>
        <w:jc w:val="both"/>
      </w:pPr>
      <w:r w:rsidRPr="00571DEB">
        <w:rPr>
          <w:b/>
        </w:rPr>
        <w:t>Teilgebiet 3</w:t>
      </w:r>
      <w:r>
        <w:t xml:space="preserve"> – Die Neubaufläche im Norden wurde vorgesehen für öffentliche Verwaltung</w:t>
      </w:r>
      <w:r w:rsidR="004A54F7">
        <w:t xml:space="preserve"> mit bis zu drei Vollgeschossen</w:t>
      </w:r>
      <w:r>
        <w:t>.</w:t>
      </w:r>
    </w:p>
    <w:p w:rsidR="006A70D6" w:rsidRPr="006A70D6" w:rsidRDefault="00AF1AF7" w:rsidP="00105605">
      <w:pPr>
        <w:pStyle w:val="Listenabsatz"/>
        <w:numPr>
          <w:ilvl w:val="0"/>
          <w:numId w:val="4"/>
        </w:numPr>
        <w:jc w:val="both"/>
        <w:rPr>
          <w:i/>
        </w:rPr>
      </w:pPr>
      <w:r>
        <w:rPr>
          <w:i/>
        </w:rPr>
        <w:t>[</w:t>
      </w:r>
      <w:r w:rsidR="006A70D6" w:rsidRPr="006A70D6">
        <w:rPr>
          <w:i/>
        </w:rPr>
        <w:t>Teilgebiet 4 – Ursprünglich als Besonderes Wohngebiet geplant, wurde wg. fehlender Genehmigung (</w:t>
      </w:r>
      <w:r>
        <w:rPr>
          <w:i/>
        </w:rPr>
        <w:t>die Baugebietskategorie „</w:t>
      </w:r>
      <w:r w:rsidR="006A70D6" w:rsidRPr="006A70D6">
        <w:rPr>
          <w:i/>
        </w:rPr>
        <w:t>Besonderes Wohngebiet</w:t>
      </w:r>
      <w:r>
        <w:rPr>
          <w:i/>
        </w:rPr>
        <w:t>“</w:t>
      </w:r>
      <w:r w:rsidR="006A70D6" w:rsidRPr="006A70D6">
        <w:rPr>
          <w:i/>
        </w:rPr>
        <w:t xml:space="preserve"> ist nur im Bestand möglich) ganz aus dem Bebauungsplan heraus</w:t>
      </w:r>
      <w:r w:rsidR="006A70D6">
        <w:rPr>
          <w:i/>
        </w:rPr>
        <w:t>genommen</w:t>
      </w:r>
      <w:r w:rsidR="006A70D6" w:rsidRPr="006A70D6">
        <w:rPr>
          <w:i/>
        </w:rPr>
        <w:t>.</w:t>
      </w:r>
      <w:r>
        <w:rPr>
          <w:i/>
        </w:rPr>
        <w:t>]</w:t>
      </w:r>
    </w:p>
    <w:p w:rsidR="006A70D6" w:rsidRDefault="006A70D6" w:rsidP="00105605">
      <w:pPr>
        <w:pStyle w:val="Listenabsatz"/>
        <w:numPr>
          <w:ilvl w:val="0"/>
          <w:numId w:val="4"/>
        </w:numPr>
        <w:jc w:val="both"/>
      </w:pPr>
      <w:r w:rsidRPr="00571DEB">
        <w:rPr>
          <w:b/>
        </w:rPr>
        <w:t>Teilgebiet 5</w:t>
      </w:r>
      <w:r>
        <w:t xml:space="preserve"> – Das bereits vorhandene Fachwerkhaus </w:t>
      </w:r>
      <w:r w:rsidR="004A54F7">
        <w:t xml:space="preserve">in der </w:t>
      </w:r>
      <w:r>
        <w:t>Schlossstraße 16</w:t>
      </w:r>
      <w:r w:rsidR="004A54F7">
        <w:t>, welches unter Denkmalschutz steht,</w:t>
      </w:r>
      <w:r>
        <w:t xml:space="preserve"> wurde als Wohnhaus </w:t>
      </w:r>
      <w:r w:rsidR="004A54F7">
        <w:t>entsprechend der Ausdehnung des Bestandes mit Baulinien festgesetzt. Die Geschossigkeit beträgt zwei Vollgeschosse.</w:t>
      </w:r>
    </w:p>
    <w:p w:rsidR="006A70D6" w:rsidRDefault="006A70D6" w:rsidP="00105605">
      <w:pPr>
        <w:pStyle w:val="Listenabsatz"/>
        <w:numPr>
          <w:ilvl w:val="0"/>
          <w:numId w:val="4"/>
        </w:numPr>
        <w:jc w:val="both"/>
      </w:pPr>
      <w:r w:rsidRPr="00571DEB">
        <w:rPr>
          <w:b/>
        </w:rPr>
        <w:t>Teilgebiet 6</w:t>
      </w:r>
      <w:r>
        <w:t xml:space="preserve"> </w:t>
      </w:r>
      <w:r w:rsidR="00D97AEC">
        <w:t>–</w:t>
      </w:r>
      <w:r>
        <w:t xml:space="preserve"> </w:t>
      </w:r>
      <w:r w:rsidR="00D97AEC">
        <w:t>Das „Krumme Haus“ wurde als Fläche für den Gemeinbedarf für kulturellen Zwecken dienende Gebäude und Einrichtungen ausgewiesen. Der Bestand wurde mit Baulinien festgesetzt.</w:t>
      </w:r>
    </w:p>
    <w:p w:rsidR="00D97AEC" w:rsidRDefault="00D97AEC" w:rsidP="00105605">
      <w:pPr>
        <w:pStyle w:val="Listenabsatz"/>
        <w:numPr>
          <w:ilvl w:val="0"/>
          <w:numId w:val="4"/>
        </w:numPr>
        <w:jc w:val="both"/>
      </w:pPr>
      <w:r w:rsidRPr="00571DEB">
        <w:rPr>
          <w:b/>
        </w:rPr>
        <w:t>Teilgebiet 7</w:t>
      </w:r>
      <w:r>
        <w:t xml:space="preserve"> – Das ehemalige Gerichtsgebäude und das </w:t>
      </w:r>
      <w:r w:rsidR="00BE3EE1">
        <w:t>Gebäude neben dem Krummen Haus wurden als Gemeinbedarfsfläche mit der Nutzung öffentliche Verwaltung festgesetzt. Die historischen Gebäude wurden in der gegebenen Kubatur mit Baulinien festgesetzt. Rückwärtige Anbauten wurden mit geringfügigen Erweiterungsmöglichkeiten versehen.</w:t>
      </w:r>
      <w:r w:rsidR="0098495F">
        <w:t xml:space="preserve"> Die Geschossigkeit wurde auf 3 Geschosse begrenzt.</w:t>
      </w:r>
    </w:p>
    <w:p w:rsidR="00571DEB" w:rsidRDefault="00105605" w:rsidP="00B84EB3">
      <w:pPr>
        <w:jc w:val="both"/>
      </w:pPr>
      <w:r>
        <w:t>A</w:t>
      </w:r>
      <w:r w:rsidR="00606EB0">
        <w:t xml:space="preserve">us dem Bestand </w:t>
      </w:r>
      <w:r w:rsidR="00BE3EE1">
        <w:t xml:space="preserve">weitgehend </w:t>
      </w:r>
      <w:r w:rsidR="00606EB0">
        <w:t xml:space="preserve">übernommen wurden die Parkplatzflächen westlich des Schlosses und </w:t>
      </w:r>
      <w:r w:rsidR="0055697B">
        <w:t xml:space="preserve">im nordöstlichen Bereich des Bebauungsplanes. </w:t>
      </w:r>
      <w:r w:rsidR="00571DEB">
        <w:t>Die alte Bebauung ganz im Westen des Geltungsbereiches wurde als nicht erhaltenswürdig angesehen und mit einer Erweiterung der Stellplatzflächen überplant.</w:t>
      </w:r>
    </w:p>
    <w:p w:rsidR="003024EE" w:rsidRDefault="0055697B" w:rsidP="00B84EB3">
      <w:pPr>
        <w:jc w:val="both"/>
      </w:pPr>
      <w:r>
        <w:t>Der n</w:t>
      </w:r>
      <w:r w:rsidR="003024EE">
        <w:t xml:space="preserve">ach Norden hin </w:t>
      </w:r>
      <w:r>
        <w:t>aus</w:t>
      </w:r>
      <w:r w:rsidR="00AF1AF7">
        <w:t>k</w:t>
      </w:r>
      <w:r w:rsidR="003024EE">
        <w:t>rag</w:t>
      </w:r>
      <w:r>
        <w:t xml:space="preserve">ende schmale Streifen </w:t>
      </w:r>
      <w:r w:rsidR="00BE3EE1">
        <w:t>erhielt</w:t>
      </w:r>
      <w:r>
        <w:t xml:space="preserve"> die Festsetzung „</w:t>
      </w:r>
      <w:r w:rsidR="006D76EE">
        <w:t>U</w:t>
      </w:r>
      <w:r>
        <w:t xml:space="preserve">mgrenzung von </w:t>
      </w:r>
      <w:r w:rsidR="006D76EE">
        <w:t xml:space="preserve">Flächen für Maßnahmen zum Schutz, zur Pflege und zur Entwicklung der Landschaft“. Innerhalb dieses Grünzuges verlief früher ein Teil des Wallgrabens der Stadt Bützow. </w:t>
      </w:r>
      <w:r w:rsidR="00AF1AF7">
        <w:t>Planungsidee war, d</w:t>
      </w:r>
      <w:r w:rsidR="006D76EE">
        <w:t>iese</w:t>
      </w:r>
      <w:r w:rsidR="00AF1AF7">
        <w:t>n</w:t>
      </w:r>
      <w:r w:rsidR="006D76EE">
        <w:t xml:space="preserve"> </w:t>
      </w:r>
      <w:r w:rsidR="00AF1AF7">
        <w:t xml:space="preserve">historischen Verlauf </w:t>
      </w:r>
      <w:r w:rsidR="006D76EE">
        <w:t xml:space="preserve">wieder erlebbar </w:t>
      </w:r>
      <w:r w:rsidR="00AF1AF7">
        <w:t>zu machen</w:t>
      </w:r>
      <w:r w:rsidR="006D76EE">
        <w:t>.</w:t>
      </w:r>
    </w:p>
    <w:p w:rsidR="00BE3EE1" w:rsidRDefault="004D64AE" w:rsidP="004D64AE">
      <w:pPr>
        <w:spacing w:after="240" w:line="240" w:lineRule="auto"/>
        <w:jc w:val="both"/>
      </w:pPr>
      <w:r>
        <w:object w:dxaOrig="4320" w:dyaOrig="4320">
          <v:shape id="_x0000_i1027" type="#_x0000_t75" style="width:441.55pt;height:300.5pt" o:ole="">
            <v:imagedata r:id="rId14" o:title="" cropbottom="1249f"/>
          </v:shape>
          <o:OLEObject Type="Embed" ProgID="FoxitReader.Document" ShapeID="_x0000_i1027" DrawAspect="Content" ObjectID="_1753861499" r:id="rId15"/>
        </w:object>
      </w:r>
      <w:r>
        <w:t xml:space="preserve">Luftbild von 1991, Quelle: </w:t>
      </w:r>
      <w:r w:rsidRPr="004D64AE">
        <w:t>https://www.geoportal-mv.de/gaia/gaia.php</w:t>
      </w:r>
    </w:p>
    <w:p w:rsidR="00D31786" w:rsidRPr="008B1CFC" w:rsidRDefault="00D31786" w:rsidP="007F16C9">
      <w:pPr>
        <w:pStyle w:val="berschrift2"/>
        <w:rPr>
          <w:rStyle w:val="fontstyle01"/>
          <w:rFonts w:asciiTheme="majorHAnsi" w:hAnsiTheme="majorHAnsi"/>
          <w:b/>
          <w:bCs w:val="0"/>
          <w:color w:val="000000" w:themeColor="text1"/>
          <w:sz w:val="22"/>
        </w:rPr>
      </w:pPr>
      <w:bookmarkStart w:id="3" w:name="_Toc130475009"/>
      <w:r w:rsidRPr="008B1CFC">
        <w:rPr>
          <w:rStyle w:val="fontstyle01"/>
          <w:rFonts w:asciiTheme="majorHAnsi" w:hAnsiTheme="majorHAnsi"/>
          <w:b/>
          <w:bCs w:val="0"/>
          <w:color w:val="000000" w:themeColor="text1"/>
          <w:sz w:val="22"/>
        </w:rPr>
        <w:t xml:space="preserve">1.2. </w:t>
      </w:r>
      <w:r w:rsidR="00440BA7" w:rsidRPr="008B1CFC">
        <w:rPr>
          <w:rStyle w:val="fontstyle01"/>
          <w:rFonts w:asciiTheme="majorHAnsi" w:hAnsiTheme="majorHAnsi"/>
          <w:b/>
          <w:bCs w:val="0"/>
          <w:color w:val="000000" w:themeColor="text1"/>
          <w:sz w:val="22"/>
        </w:rPr>
        <w:t xml:space="preserve">Überblick über </w:t>
      </w:r>
      <w:r w:rsidR="005C27B4" w:rsidRPr="008B1CFC">
        <w:rPr>
          <w:rStyle w:val="fontstyle01"/>
          <w:rFonts w:asciiTheme="majorHAnsi" w:hAnsiTheme="majorHAnsi"/>
          <w:b/>
          <w:bCs w:val="0"/>
          <w:color w:val="000000" w:themeColor="text1"/>
          <w:sz w:val="22"/>
        </w:rPr>
        <w:t xml:space="preserve">die </w:t>
      </w:r>
      <w:r w:rsidR="00440BA7" w:rsidRPr="008B1CFC">
        <w:rPr>
          <w:rStyle w:val="fontstyle01"/>
          <w:rFonts w:asciiTheme="majorHAnsi" w:hAnsiTheme="majorHAnsi"/>
          <w:b/>
          <w:bCs w:val="0"/>
          <w:color w:val="000000" w:themeColor="text1"/>
          <w:sz w:val="22"/>
        </w:rPr>
        <w:t>r</w:t>
      </w:r>
      <w:r w:rsidRPr="008B1CFC">
        <w:rPr>
          <w:rStyle w:val="fontstyle01"/>
          <w:rFonts w:asciiTheme="majorHAnsi" w:hAnsiTheme="majorHAnsi"/>
          <w:b/>
          <w:bCs w:val="0"/>
          <w:color w:val="000000" w:themeColor="text1"/>
          <w:sz w:val="22"/>
        </w:rPr>
        <w:t>echtskräftige</w:t>
      </w:r>
      <w:r w:rsidR="005C27B4" w:rsidRPr="008B1CFC">
        <w:rPr>
          <w:rStyle w:val="fontstyle01"/>
          <w:rFonts w:asciiTheme="majorHAnsi" w:hAnsiTheme="majorHAnsi"/>
          <w:b/>
          <w:bCs w:val="0"/>
          <w:color w:val="000000" w:themeColor="text1"/>
          <w:sz w:val="22"/>
        </w:rPr>
        <w:t>n</w:t>
      </w:r>
      <w:r w:rsidRPr="008B1CFC">
        <w:rPr>
          <w:rStyle w:val="fontstyle01"/>
          <w:rFonts w:asciiTheme="majorHAnsi" w:hAnsiTheme="majorHAnsi"/>
          <w:b/>
          <w:bCs w:val="0"/>
          <w:color w:val="000000" w:themeColor="text1"/>
          <w:sz w:val="22"/>
        </w:rPr>
        <w:t xml:space="preserve"> Änderungen der Ursprungsplanung</w:t>
      </w:r>
      <w:bookmarkEnd w:id="3"/>
    </w:p>
    <w:p w:rsidR="00BE3EE1" w:rsidRDefault="00BE3EE1" w:rsidP="00BE3EE1">
      <w:pPr>
        <w:jc w:val="both"/>
      </w:pPr>
      <w:r>
        <w:t xml:space="preserve">Der Ursprungsplan hat drei rechtskräftige Änderungen erfahren. Diese wurden durch geplante neue Nutzungen der Bestandsgebäude und </w:t>
      </w:r>
      <w:r w:rsidR="008822F6">
        <w:t>geplante</w:t>
      </w:r>
      <w:r>
        <w:t xml:space="preserve"> bauliche Erweiterungen notwendig.</w:t>
      </w:r>
    </w:p>
    <w:p w:rsidR="00D31786" w:rsidRPr="008B1CFC" w:rsidRDefault="004D64AE" w:rsidP="007F16C9">
      <w:pPr>
        <w:pStyle w:val="berschrift3"/>
      </w:pPr>
      <w:bookmarkStart w:id="4" w:name="_Toc130475010"/>
      <w:r w:rsidRPr="008B1CFC">
        <w:t xml:space="preserve">1.2.1 </w:t>
      </w:r>
      <w:r w:rsidRPr="008B1CFC">
        <w:tab/>
      </w:r>
      <w:r w:rsidR="00D31786" w:rsidRPr="008B1CFC">
        <w:t xml:space="preserve">Erste Änderung des </w:t>
      </w:r>
      <w:r w:rsidR="008E758F" w:rsidRPr="008B1CFC">
        <w:t xml:space="preserve">Bebauungsplanes </w:t>
      </w:r>
      <w:r w:rsidR="00D31786" w:rsidRPr="008B1CFC">
        <w:t>Nr. 1</w:t>
      </w:r>
      <w:r w:rsidR="00BE3EE1" w:rsidRPr="008B1CFC">
        <w:t>0</w:t>
      </w:r>
      <w:r w:rsidR="00E20F3A" w:rsidRPr="008B1CFC">
        <w:t xml:space="preserve"> für das Gebiet „Schlossplatz“ der Stadt Bützow</w:t>
      </w:r>
      <w:bookmarkEnd w:id="4"/>
    </w:p>
    <w:p w:rsidR="00D31786" w:rsidRDefault="00D31786" w:rsidP="00B84EB3">
      <w:pPr>
        <w:jc w:val="both"/>
      </w:pPr>
      <w:r>
        <w:t xml:space="preserve">Am </w:t>
      </w:r>
      <w:r w:rsidR="001D719C">
        <w:t>08.06.2006</w:t>
      </w:r>
      <w:r>
        <w:t xml:space="preserve"> wurde die erste Änderung des Bebauungsplanes „</w:t>
      </w:r>
      <w:r w:rsidR="001D719C">
        <w:t>Schlossplatz</w:t>
      </w:r>
      <w:r>
        <w:t xml:space="preserve">“ rechtskräftig. </w:t>
      </w:r>
      <w:r w:rsidR="001D719C">
        <w:t xml:space="preserve">Der Änderungsbereich bezog sich auf die Teilgebiete 1 (Villa), 2 (Schloss) und 7 (ehem. Gerichtsgebäude). Außerdem wurden Lärmpegelzonen in den </w:t>
      </w:r>
      <w:r w:rsidR="00AF1AF7">
        <w:t xml:space="preserve">gesamten </w:t>
      </w:r>
      <w:r w:rsidR="001D719C">
        <w:t>Bebauungsplan aufgenommen</w:t>
      </w:r>
      <w:r w:rsidR="00AA3A8D">
        <w:t xml:space="preserve"> mit entsprechenden Festsetzungen zum passiven Lärmschutz in den Baugebieten gemäß DIN 4109 „Schallschutz im Hochbau“</w:t>
      </w:r>
      <w:r w:rsidR="001D719C">
        <w:t>.</w:t>
      </w:r>
    </w:p>
    <w:p w:rsidR="00AA3A8D" w:rsidRDefault="00425B3D" w:rsidP="00B84EB3">
      <w:pPr>
        <w:jc w:val="both"/>
      </w:pPr>
      <w:r>
        <w:t xml:space="preserve">Nachrichtlich aufgenommen </w:t>
      </w:r>
      <w:r w:rsidR="00AA3A8D">
        <w:t xml:space="preserve">wurde </w:t>
      </w:r>
      <w:r>
        <w:t xml:space="preserve">weiterhin </w:t>
      </w:r>
      <w:r w:rsidR="00AA3A8D">
        <w:t xml:space="preserve">die Überschwemmungsfläche für 100-jähriges Hochwasser, mit dem Hinweis, dass hier für bauliche Veränderungen Ausnahmegenehmigungen vom Verbot der Errichtung und </w:t>
      </w:r>
      <w:r w:rsidR="0098495F">
        <w:t>Änderung</w:t>
      </w:r>
      <w:r w:rsidR="00AA3A8D">
        <w:t xml:space="preserve"> baulicher Anlagen zu stellen sind.</w:t>
      </w:r>
    </w:p>
    <w:p w:rsidR="00425B3D" w:rsidRDefault="00425B3D" w:rsidP="00425B3D">
      <w:pPr>
        <w:spacing w:after="0"/>
        <w:jc w:val="both"/>
      </w:pPr>
      <w:r>
        <w:rPr>
          <w:noProof/>
        </w:rPr>
        <w:drawing>
          <wp:inline distT="0" distB="0" distL="0" distR="0" wp14:anchorId="2CC38293" wp14:editId="0F53916B">
            <wp:extent cx="4752790" cy="5429250"/>
            <wp:effectExtent l="19050" t="19050" r="10160" b="190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2183" cy="5439980"/>
                    </a:xfrm>
                    <a:prstGeom prst="rect">
                      <a:avLst/>
                    </a:prstGeom>
                    <a:ln>
                      <a:solidFill>
                        <a:schemeClr val="tx1"/>
                      </a:solidFill>
                    </a:ln>
                  </pic:spPr>
                </pic:pic>
              </a:graphicData>
            </a:graphic>
          </wp:inline>
        </w:drawing>
      </w:r>
    </w:p>
    <w:p w:rsidR="00425B3D" w:rsidRPr="00425B3D" w:rsidRDefault="00425B3D" w:rsidP="00B84EB3">
      <w:pPr>
        <w:jc w:val="both"/>
        <w:rPr>
          <w:i/>
        </w:rPr>
      </w:pPr>
      <w:r w:rsidRPr="00425B3D">
        <w:rPr>
          <w:i/>
        </w:rPr>
        <w:t>Auszug aus der Satzung der 1. Änderung des Bebauungsplanes Nr. 10</w:t>
      </w:r>
    </w:p>
    <w:p w:rsidR="001D719C" w:rsidRDefault="001D719C" w:rsidP="00B84EB3">
      <w:pPr>
        <w:jc w:val="both"/>
      </w:pPr>
      <w:r>
        <w:t>D</w:t>
      </w:r>
      <w:r w:rsidR="008E601E">
        <w:t>ie</w:t>
      </w:r>
      <w:r>
        <w:t xml:space="preserve"> Teil</w:t>
      </w:r>
      <w:r w:rsidR="005C27B4">
        <w:t>gebiete</w:t>
      </w:r>
      <w:r>
        <w:t xml:space="preserve"> 1 </w:t>
      </w:r>
      <w:r w:rsidR="008E601E">
        <w:t xml:space="preserve">und 2 </w:t>
      </w:r>
      <w:r>
        <w:t>wurde</w:t>
      </w:r>
      <w:r w:rsidR="00AA3A8D">
        <w:t xml:space="preserve">n </w:t>
      </w:r>
      <w:r w:rsidR="0098495F">
        <w:t xml:space="preserve">jeweils </w:t>
      </w:r>
      <w:r w:rsidR="00AA3A8D">
        <w:t xml:space="preserve">in die Nutzung </w:t>
      </w:r>
      <w:r w:rsidR="0098495F">
        <w:t>„</w:t>
      </w:r>
      <w:r w:rsidR="00AA3A8D">
        <w:t xml:space="preserve">MI </w:t>
      </w:r>
      <w:r>
        <w:t>Mischgebiet</w:t>
      </w:r>
      <w:r w:rsidR="0098495F">
        <w:t>“</w:t>
      </w:r>
      <w:r>
        <w:t xml:space="preserve"> geändert. </w:t>
      </w:r>
      <w:r w:rsidR="00AA3A8D">
        <w:t>Diese Teil</w:t>
      </w:r>
      <w:r w:rsidR="005C27B4">
        <w:t xml:space="preserve">gebiete </w:t>
      </w:r>
      <w:r w:rsidR="00AA3A8D">
        <w:t>sollten dabei zusammen ein Mischgebiet darstellen, so dass die Verteilung der Nutzungen über beide Bereiche hinweg ausgeglichen erfolgen sollte</w:t>
      </w:r>
      <w:r w:rsidR="00354B5E">
        <w:t>.</w:t>
      </w:r>
      <w:r w:rsidR="00AA3A8D">
        <w:t xml:space="preserve"> </w:t>
      </w:r>
      <w:r>
        <w:t xml:space="preserve">Die räumliche Ausdehnung </w:t>
      </w:r>
      <w:r w:rsidR="00AA3A8D">
        <w:t xml:space="preserve">der Baufelder </w:t>
      </w:r>
      <w:r>
        <w:t>bli</w:t>
      </w:r>
      <w:r w:rsidR="00AA3A8D">
        <w:t>e</w:t>
      </w:r>
      <w:r>
        <w:t>b unverändert.</w:t>
      </w:r>
    </w:p>
    <w:p w:rsidR="00425B3D" w:rsidRDefault="005C27B4" w:rsidP="00B84EB3">
      <w:pPr>
        <w:jc w:val="both"/>
      </w:pPr>
      <w:r>
        <w:t>Im</w:t>
      </w:r>
      <w:r w:rsidR="00AA3A8D">
        <w:t xml:space="preserve"> Teil</w:t>
      </w:r>
      <w:r>
        <w:t>gebiet</w:t>
      </w:r>
      <w:r w:rsidR="00AA3A8D">
        <w:t xml:space="preserve"> 7</w:t>
      </w:r>
      <w:r w:rsidR="0098495F">
        <w:t xml:space="preserve"> wurde </w:t>
      </w:r>
      <w:r>
        <w:t xml:space="preserve">die zulässige Art der </w:t>
      </w:r>
      <w:r w:rsidR="0098495F">
        <w:t>Nutzung von öffentlicher Verwaltung in Gemeinbedarfsfläche für Schule und Freizeiteinrichtung geändert. Hier entstand im ehemaligen Gerichtsgebäude ein Freizeittreff, im benachbarten Gebäude war eine Grundschule vorgesehen. Zum Schlossplatz hin wurden die Raum</w:t>
      </w:r>
      <w:r>
        <w:t>k</w:t>
      </w:r>
      <w:r w:rsidR="0098495F">
        <w:t>anten weiterhin durch Baulinien bestimmt, rückwärtig wurde mit einer weiter gefassten Baugrenze Raum für eine räumliche Ausdehnung geschaffen. Die Geschossigkeit wurde auf 4-geschossig erweitert.</w:t>
      </w:r>
    </w:p>
    <w:p w:rsidR="00D31786" w:rsidRPr="007F16C9" w:rsidRDefault="004D64AE" w:rsidP="007F16C9">
      <w:pPr>
        <w:pStyle w:val="berschrift3"/>
        <w:ind w:left="709" w:hanging="709"/>
      </w:pPr>
      <w:bookmarkStart w:id="5" w:name="_Toc130475011"/>
      <w:r w:rsidRPr="007F16C9">
        <w:t xml:space="preserve">1.2.2 </w:t>
      </w:r>
      <w:r w:rsidRPr="007F16C9">
        <w:tab/>
      </w:r>
      <w:r w:rsidR="00663525" w:rsidRPr="007F16C9">
        <w:t xml:space="preserve">Zweite Änderung des </w:t>
      </w:r>
      <w:r w:rsidR="0035016A" w:rsidRPr="007F16C9">
        <w:t>B</w:t>
      </w:r>
      <w:r w:rsidR="008E758F" w:rsidRPr="007F16C9">
        <w:t>ebauungsp</w:t>
      </w:r>
      <w:r w:rsidR="0035016A" w:rsidRPr="007F16C9">
        <w:t>lanes Nr. 1</w:t>
      </w:r>
      <w:r w:rsidR="00BE3EE1" w:rsidRPr="007F16C9">
        <w:t>0</w:t>
      </w:r>
      <w:r w:rsidR="005C27B4" w:rsidRPr="007F16C9">
        <w:t xml:space="preserve"> für das Gebiet „Schlossplatz“ der Stadt Bützow – 7. Teilgebiet</w:t>
      </w:r>
      <w:r w:rsidRPr="007F16C9">
        <w:t xml:space="preserve"> –</w:t>
      </w:r>
      <w:bookmarkEnd w:id="5"/>
      <w:r w:rsidRPr="007F16C9">
        <w:t xml:space="preserve"> </w:t>
      </w:r>
    </w:p>
    <w:p w:rsidR="0098495F" w:rsidRDefault="005C27B4" w:rsidP="005C27B4">
      <w:pPr>
        <w:jc w:val="both"/>
      </w:pPr>
      <w:r>
        <w:t xml:space="preserve">Der Geltungsbereich der 2. </w:t>
      </w:r>
      <w:r w:rsidRPr="005C27B4">
        <w:t>Änderung des B-Planes Nr. 10 für das Gebiet „Schlossplatz“ der Stadt Bützow</w:t>
      </w:r>
      <w:r>
        <w:t xml:space="preserve"> umfasste das siebte Teilgebiet mit der geplanten Grundschule und dem Freizeittreff. Im Zuge der Genehmigungsplanung für das Bauvorhaben </w:t>
      </w:r>
      <w:r w:rsidR="00A31257">
        <w:t xml:space="preserve">der Schule </w:t>
      </w:r>
      <w:r>
        <w:t>hatten sich Änderungsbedarfe ergeben. Die Baugrenzen und die zulässige Geschossigkeit wurden an die konkrete Gebäudeplanung angepasst.</w:t>
      </w:r>
      <w:r w:rsidR="00A31257">
        <w:t xml:space="preserve"> Die überbaubaren Flächen wurden insgesamt verringert, die Geschossigkeit wurde abgestuft für die einzelnen Gebäudeteile festgesetzt zwischen IV-geschossig </w:t>
      </w:r>
      <w:r w:rsidR="00151933">
        <w:t>am</w:t>
      </w:r>
      <w:r w:rsidR="00A31257">
        <w:t xml:space="preserve"> Schlossplatz bis zu II-geschossig im rückwärtigen Teil.</w:t>
      </w:r>
      <w:r w:rsidR="008E758F">
        <w:t xml:space="preserve"> Die Änderung wurde am 04.10.2007 rechtskräftig.</w:t>
      </w:r>
    </w:p>
    <w:p w:rsidR="00425B3D" w:rsidRDefault="00425B3D" w:rsidP="00433B26">
      <w:pPr>
        <w:spacing w:after="0"/>
        <w:jc w:val="both"/>
      </w:pPr>
      <w:r>
        <w:rPr>
          <w:noProof/>
        </w:rPr>
        <w:drawing>
          <wp:inline distT="0" distB="0" distL="0" distR="0" wp14:anchorId="7B73AB08" wp14:editId="3E44CD3B">
            <wp:extent cx="4772025" cy="5601555"/>
            <wp:effectExtent l="19050" t="19050" r="9525" b="184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7105" cy="5607518"/>
                    </a:xfrm>
                    <a:prstGeom prst="rect">
                      <a:avLst/>
                    </a:prstGeom>
                    <a:ln>
                      <a:solidFill>
                        <a:schemeClr val="tx1"/>
                      </a:solidFill>
                    </a:ln>
                  </pic:spPr>
                </pic:pic>
              </a:graphicData>
            </a:graphic>
          </wp:inline>
        </w:drawing>
      </w:r>
    </w:p>
    <w:p w:rsidR="00433B26" w:rsidRPr="00425B3D" w:rsidRDefault="00433B26" w:rsidP="00433B26">
      <w:pPr>
        <w:jc w:val="both"/>
        <w:rPr>
          <w:i/>
        </w:rPr>
      </w:pPr>
      <w:r w:rsidRPr="00425B3D">
        <w:rPr>
          <w:i/>
        </w:rPr>
        <w:t xml:space="preserve">Auszug aus der Satzung der </w:t>
      </w:r>
      <w:r>
        <w:rPr>
          <w:i/>
        </w:rPr>
        <w:t>2</w:t>
      </w:r>
      <w:r w:rsidRPr="00425B3D">
        <w:rPr>
          <w:i/>
        </w:rPr>
        <w:t>. Änderung des Bebauungsplanes Nr. 10</w:t>
      </w:r>
    </w:p>
    <w:p w:rsidR="00433B26" w:rsidRDefault="00433B26" w:rsidP="005C27B4">
      <w:pPr>
        <w:jc w:val="both"/>
      </w:pPr>
    </w:p>
    <w:p w:rsidR="004430A0" w:rsidRPr="007F16C9" w:rsidRDefault="004D64AE" w:rsidP="007F16C9">
      <w:pPr>
        <w:pStyle w:val="berschrift3"/>
        <w:ind w:left="709" w:hanging="709"/>
      </w:pPr>
      <w:bookmarkStart w:id="6" w:name="_Toc130475012"/>
      <w:r w:rsidRPr="007F16C9">
        <w:t>1.2.3</w:t>
      </w:r>
      <w:r w:rsidRPr="007F16C9">
        <w:tab/>
      </w:r>
      <w:r w:rsidR="0035016A" w:rsidRPr="007F16C9">
        <w:t xml:space="preserve">Dritte </w:t>
      </w:r>
      <w:r w:rsidR="008E758F" w:rsidRPr="007F16C9">
        <w:t xml:space="preserve">vereinfachte </w:t>
      </w:r>
      <w:r w:rsidR="0035016A" w:rsidRPr="007F16C9">
        <w:t xml:space="preserve">Änderung des </w:t>
      </w:r>
      <w:r w:rsidR="008E758F" w:rsidRPr="007F16C9">
        <w:t xml:space="preserve">Bebauungsplanes </w:t>
      </w:r>
      <w:r w:rsidR="0035016A" w:rsidRPr="007F16C9">
        <w:t>Nr. 1</w:t>
      </w:r>
      <w:r w:rsidR="00BE3EE1" w:rsidRPr="007F16C9">
        <w:t>0</w:t>
      </w:r>
      <w:r w:rsidR="008E758F" w:rsidRPr="007F16C9">
        <w:t xml:space="preserve"> für das Gebiet „Schlossplatz“ der Stadt Bützow</w:t>
      </w:r>
      <w:bookmarkEnd w:id="6"/>
    </w:p>
    <w:p w:rsidR="005A0B3D" w:rsidRDefault="008E758F" w:rsidP="00B84EB3">
      <w:pPr>
        <w:jc w:val="both"/>
      </w:pPr>
      <w:r>
        <w:t xml:space="preserve">Die dritte und letzte Änderung des </w:t>
      </w:r>
      <w:r w:rsidRPr="005C27B4">
        <w:t>B-Planes Nr. 10 für das Gebiet „Schlossplatz“</w:t>
      </w:r>
      <w:r>
        <w:t xml:space="preserve"> trat am 04.12.2014 in Kraft. Der Geltungsbereich umfasste den Teilbereich 1 mit dem ehemaligen Mädchenpensionat. Hier war ein Mischgebiet (MI) festgesetzt worden</w:t>
      </w:r>
      <w:r w:rsidR="00571DEB">
        <w:t>. Das Internatsgebäude stand aber immer noch</w:t>
      </w:r>
      <w:r w:rsidR="00433B26">
        <w:t xml:space="preserve"> leer</w:t>
      </w:r>
      <w:r>
        <w:t>.</w:t>
      </w:r>
      <w:r w:rsidR="00007C9C">
        <w:t xml:space="preserve"> </w:t>
      </w:r>
      <w:r>
        <w:t xml:space="preserve">Aufgrund von Planungen zur Errichtung eines Komplexes für die Pflege älterer Menschen und </w:t>
      </w:r>
      <w:r w:rsidR="00007C9C">
        <w:t>für altersgerechte Wohnungen wurde der Bebauungsplan noch einmal geändert und die Baugebietskategorie auf Allgemeines Wohngebiet (</w:t>
      </w:r>
      <w:r w:rsidR="00433B26">
        <w:t>W</w:t>
      </w:r>
      <w:r w:rsidR="00007C9C">
        <w:t>A) festgesetzt. Die Grundflächenzahl GRZ wurde von 0,3 auf 0,</w:t>
      </w:r>
      <w:r w:rsidR="001F55F5">
        <w:t>6</w:t>
      </w:r>
      <w:r w:rsidR="00007C9C">
        <w:t xml:space="preserve"> erhöht. Die Baugrenzen wurden an die Planung angepasst, es wurde eine abweichende Bauweise festgesetzt, da ein Gebäudeteil länger als 50m sein sollte.</w:t>
      </w:r>
    </w:p>
    <w:p w:rsidR="005D7FAF" w:rsidRDefault="00433B26" w:rsidP="00433B26">
      <w:pPr>
        <w:spacing w:after="0"/>
        <w:jc w:val="both"/>
      </w:pPr>
      <w:r>
        <w:rPr>
          <w:noProof/>
        </w:rPr>
        <w:drawing>
          <wp:inline distT="0" distB="0" distL="0" distR="0" wp14:anchorId="6869D1A0" wp14:editId="05CBDAAC">
            <wp:extent cx="5076825" cy="3601355"/>
            <wp:effectExtent l="19050" t="19050" r="9525" b="184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2759" cy="3605564"/>
                    </a:xfrm>
                    <a:prstGeom prst="rect">
                      <a:avLst/>
                    </a:prstGeom>
                    <a:ln>
                      <a:solidFill>
                        <a:schemeClr val="tx1"/>
                      </a:solidFill>
                    </a:ln>
                  </pic:spPr>
                </pic:pic>
              </a:graphicData>
            </a:graphic>
          </wp:inline>
        </w:drawing>
      </w:r>
    </w:p>
    <w:p w:rsidR="00433B26" w:rsidRPr="00425B3D" w:rsidRDefault="00433B26" w:rsidP="00433B26">
      <w:pPr>
        <w:jc w:val="both"/>
        <w:rPr>
          <w:i/>
        </w:rPr>
      </w:pPr>
      <w:r w:rsidRPr="00425B3D">
        <w:rPr>
          <w:i/>
        </w:rPr>
        <w:t xml:space="preserve">Auszug aus der Satzung der </w:t>
      </w:r>
      <w:r>
        <w:rPr>
          <w:i/>
        </w:rPr>
        <w:t>3</w:t>
      </w:r>
      <w:r w:rsidRPr="00425B3D">
        <w:rPr>
          <w:i/>
        </w:rPr>
        <w:t>. Änderung des Bebauungsplanes Nr. 10</w:t>
      </w:r>
    </w:p>
    <w:p w:rsidR="00433B26" w:rsidRDefault="00433B26" w:rsidP="00B84EB3">
      <w:pPr>
        <w:jc w:val="both"/>
      </w:pPr>
    </w:p>
    <w:p w:rsidR="00E24504" w:rsidRPr="007F16C9" w:rsidRDefault="00E24504" w:rsidP="007F16C9">
      <w:pPr>
        <w:pStyle w:val="berschrift2"/>
        <w:rPr>
          <w:rStyle w:val="fontstyle01"/>
          <w:b/>
          <w:sz w:val="22"/>
          <w:szCs w:val="22"/>
        </w:rPr>
      </w:pPr>
      <w:bookmarkStart w:id="7" w:name="_Toc130475013"/>
      <w:r w:rsidRPr="007F16C9">
        <w:rPr>
          <w:rStyle w:val="fontstyle01"/>
          <w:b/>
          <w:sz w:val="22"/>
          <w:szCs w:val="22"/>
        </w:rPr>
        <w:t>1.</w:t>
      </w:r>
      <w:r w:rsidR="00D31786" w:rsidRPr="007F16C9">
        <w:rPr>
          <w:rStyle w:val="fontstyle01"/>
          <w:b/>
          <w:sz w:val="22"/>
          <w:szCs w:val="22"/>
        </w:rPr>
        <w:t>3</w:t>
      </w:r>
      <w:r w:rsidRPr="007F16C9">
        <w:rPr>
          <w:rStyle w:val="fontstyle01"/>
          <w:b/>
          <w:sz w:val="22"/>
          <w:szCs w:val="22"/>
        </w:rPr>
        <w:t>. Anlass, Ziel und Erfordernis der Planung</w:t>
      </w:r>
      <w:bookmarkEnd w:id="7"/>
    </w:p>
    <w:p w:rsidR="009F3285" w:rsidRDefault="009F3285" w:rsidP="00626D5B">
      <w:pPr>
        <w:jc w:val="both"/>
      </w:pPr>
      <w:r>
        <w:t xml:space="preserve">Die baulichen Vorgaben des Bebauungsplans Nr. 10 sind in den vergangenen Jahren sukzessive umgesetzt worden. </w:t>
      </w:r>
      <w:r w:rsidR="001A6338">
        <w:t xml:space="preserve">Die </w:t>
      </w:r>
      <w:r w:rsidR="00F143A7">
        <w:t>ehemalige</w:t>
      </w:r>
      <w:r w:rsidR="001A6338">
        <w:t xml:space="preserve"> Kreisverwaltung (</w:t>
      </w:r>
      <w:r w:rsidR="00F143A7">
        <w:t>früher</w:t>
      </w:r>
      <w:r w:rsidR="001A6338">
        <w:t xml:space="preserve"> Frauengefängnis) wurde </w:t>
      </w:r>
      <w:r w:rsidR="00F143A7">
        <w:t xml:space="preserve">abgerissen. </w:t>
      </w:r>
      <w:r w:rsidR="001A6338">
        <w:t xml:space="preserve">Im nördlichen Bereich </w:t>
      </w:r>
      <w:r w:rsidR="00F143A7">
        <w:t xml:space="preserve">des Bebauungsplanes in Teilgebiet 3 </w:t>
      </w:r>
      <w:r w:rsidR="001A6338">
        <w:t>wurde ein Verw</w:t>
      </w:r>
      <w:r w:rsidR="00F143A7">
        <w:t xml:space="preserve">altungsgebäude errichtet, in dem derzeit eine Außenstelle des Staatlichen Amtes für Landwirtschaft und Umwelt Mittleres Mecklenburg ihren Sitz hat. </w:t>
      </w:r>
      <w:r w:rsidR="00571DEB">
        <w:t xml:space="preserve">Nach Osten hin wird der Schlossplatz durch einen neuen Wohnblock abgegrenzt. </w:t>
      </w:r>
      <w:r w:rsidR="00F143A7">
        <w:t>D</w:t>
      </w:r>
      <w:r w:rsidR="00433B26">
        <w:t>ie Fassade des</w:t>
      </w:r>
      <w:r w:rsidR="00F143A7">
        <w:t xml:space="preserve"> Schloss</w:t>
      </w:r>
      <w:r w:rsidR="00364A48">
        <w:t>es</w:t>
      </w:r>
      <w:r w:rsidR="00F143A7">
        <w:t>, das in Privatbesitz ist, konnte mit Fördermitteln saniert werden</w:t>
      </w:r>
      <w:r w:rsidR="00364A48">
        <w:t>.</w:t>
      </w:r>
      <w:r w:rsidR="00F143A7">
        <w:t xml:space="preserve"> </w:t>
      </w:r>
      <w:r w:rsidR="00364A48">
        <w:t xml:space="preserve">Das Schloss </w:t>
      </w:r>
      <w:r w:rsidR="00F143A7">
        <w:t>steht aber nach wie vor leer. Die Projekte Grundschule mit Freizeittreff und Pflegeheim wurden umgesetzt.</w:t>
      </w:r>
    </w:p>
    <w:p w:rsidR="009E718D" w:rsidRDefault="009E718D" w:rsidP="009E718D">
      <w:pPr>
        <w:jc w:val="both"/>
      </w:pPr>
      <w:r w:rsidRPr="003557CF">
        <w:t xml:space="preserve">Es </w:t>
      </w:r>
      <w:r>
        <w:t xml:space="preserve">haben sich aber auch neue städtebauliche Planungen ergeben, die über die Planaussagen des Bebauungsplanes Nr. 10 hinausgehen. So ist eine </w:t>
      </w:r>
      <w:r w:rsidRPr="003557CF">
        <w:t>Umgestaltung des westlichen Schloss</w:t>
      </w:r>
      <w:r>
        <w:t>vor</w:t>
      </w:r>
      <w:r w:rsidRPr="003557CF">
        <w:t>platzes</w:t>
      </w:r>
      <w:r>
        <w:t xml:space="preserve"> durchgeführt worden. Dieser Bereich war im Bebauungsplan Nr. 10 als Parkplatz festgesetzt. Nachdem die Stadt Bützow im Jahr 2015 von einem Tornado getroffen wurde, der im Umfeld des Schlosses neben baulichen Schäden insbesondere die Grünstrukturen betroffen hatte, entstand die Idee,</w:t>
      </w:r>
      <w:r w:rsidRPr="00433B26">
        <w:t xml:space="preserve"> </w:t>
      </w:r>
      <w:r>
        <w:t>den Bereich vor dem Schloss als Grünanlage zu gestalten und mit dem südlicher gelegenen „Rosengarten“ zu verbinden. Ersatzstellplätze wurden nordöstlich des Schlosses, an der Straße „Vor dem Rühner Tor“, geschaffen. Die Grünanlage am Schloss wurde so gestaltet, dass der frühere Burggraben landschaftsgestalterisch nachgeahmt wurde, um die historische Situation wieder deutlicher hervortreten zu lassen („Park am Schloss“, 3. Bauabschnitt). Die Baugenehmigung zu dieser Umgestaltung wurde im April 2020 von der Unteren Bauaufsichtsbehörde mit der Auflage erteilt, dass der Bebauungsplan geändert wird und die bisher dort ausgewiesenen Flächen für Stellplätze als Grünflächen festgesetzt werden. Bauplanerisch hätte diese Umgestaltung also eine vierte Änderung des Bebauungsplanes Nr. 10 erfordert.</w:t>
      </w:r>
    </w:p>
    <w:p w:rsidR="009E718D" w:rsidRDefault="009E718D" w:rsidP="00626D5B">
      <w:pPr>
        <w:jc w:val="both"/>
      </w:pPr>
    </w:p>
    <w:p w:rsidR="00273565" w:rsidRDefault="00364A48" w:rsidP="00433B26">
      <w:pPr>
        <w:spacing w:after="0"/>
        <w:jc w:val="both"/>
      </w:pPr>
      <w:r>
        <w:object w:dxaOrig="12615" w:dyaOrig="8925">
          <v:shape id="_x0000_i1028" type="#_x0000_t75" style="width:457.4pt;height:417.85pt" o:ole="">
            <v:imagedata r:id="rId19" o:title="" cropleft="2945f" cropright="11781f"/>
          </v:shape>
          <o:OLEObject Type="Embed" ProgID="FoxitReader.Document" ShapeID="_x0000_i1028" DrawAspect="Content" ObjectID="_1753861500" r:id="rId20"/>
        </w:object>
      </w:r>
    </w:p>
    <w:p w:rsidR="003A57A4" w:rsidRPr="00433B26" w:rsidRDefault="003A57A4" w:rsidP="003A57A4">
      <w:pPr>
        <w:spacing w:after="240" w:line="240" w:lineRule="auto"/>
        <w:jc w:val="both"/>
        <w:rPr>
          <w:i/>
        </w:rPr>
      </w:pPr>
      <w:r w:rsidRPr="00433B26">
        <w:rPr>
          <w:i/>
        </w:rPr>
        <w:t>Luftbild von 2022, Quelle: https://www.geoportal-mv.de/gaia/gaia.php</w:t>
      </w:r>
    </w:p>
    <w:p w:rsidR="00626D5B" w:rsidRDefault="00701B11" w:rsidP="00626D5B">
      <w:pPr>
        <w:jc w:val="both"/>
      </w:pPr>
      <w:r>
        <w:t>Auch im Bereich der Verkehrserschließung stimmt die derzeitige Situation nicht mehr mit dem Planstand überein</w:t>
      </w:r>
      <w:r w:rsidR="00626D5B">
        <w:t>.</w:t>
      </w:r>
      <w:r>
        <w:t xml:space="preserve"> Im Zuge eines Ersatzbaus der Straßenquerung über den Warnowarm wurde die Straßenführung verändert. Außerdem ist geplant, den Verlauf der Landesstraße L 11 dahingehend zu ändern, dass sie auch in Richtung Innenstadt über die Straße „Vor dem Rühner Tor“ verläuft und dann über die Rühner Straße</w:t>
      </w:r>
      <w:r w:rsidR="00571DEB">
        <w:t xml:space="preserve"> zur Langenstraße</w:t>
      </w:r>
      <w:r>
        <w:t>. Bisher wird der Verkehr vom Schloss Richtung Innenstadt über die Schlossstraße und damit direkt über den historischen Schlossplatz geführt. Zu d</w:t>
      </w:r>
      <w:r w:rsidR="000829D9">
        <w:t xml:space="preserve">ieser neuen Verkehrsführung </w:t>
      </w:r>
      <w:r w:rsidR="00571DEB">
        <w:t>läuft derzeit das Planfeststellungsverfahren.</w:t>
      </w:r>
    </w:p>
    <w:p w:rsidR="00626D5B" w:rsidRDefault="00571DEB" w:rsidP="00626D5B">
      <w:pPr>
        <w:jc w:val="both"/>
      </w:pPr>
      <w:r>
        <w:t xml:space="preserve">Aus der zukünftig geänderten Verkehrsführung werden sich auch Veränderungen in der Lärmsituation ergeben, sodass die im Bebauungsplan festgesetzten Lärmpegelbereiche zu hinterfragen sind. </w:t>
      </w:r>
      <w:r w:rsidR="00C864F7">
        <w:t>Sie müssten bei Fortbestand des Bebauungsplanes angepasst werden.</w:t>
      </w:r>
    </w:p>
    <w:p w:rsidR="00626D5B" w:rsidRDefault="00626D5B" w:rsidP="00626D5B">
      <w:pPr>
        <w:jc w:val="both"/>
      </w:pPr>
      <w:r>
        <w:t>Weiterer Änderungsbedarf bezieht sich auf den schmalen Grünstreifen, der im Bebauungsplan nach Nord</w:t>
      </w:r>
      <w:r w:rsidR="00345A20">
        <w:t>osten</w:t>
      </w:r>
      <w:r>
        <w:t xml:space="preserve"> hin bis zur Rühner Straße auskragt. Hier war bei Aufstellung des Ursprung</w:t>
      </w:r>
      <w:r w:rsidR="00C864F7">
        <w:t>s</w:t>
      </w:r>
      <w:r>
        <w:t xml:space="preserve">planes angedacht, den früheren Verlauf des Wallgrabens mit einer öffentlichen Wegeführung wieder erlebbar zu machen. Dieses Vorhaben soll nicht mehr umgesetzt werden. </w:t>
      </w:r>
    </w:p>
    <w:p w:rsidR="0098495F" w:rsidRDefault="0007613D" w:rsidP="00626D5B">
      <w:pPr>
        <w:jc w:val="both"/>
      </w:pPr>
      <w:r>
        <w:t xml:space="preserve">Die Bebauung im Geltungsbereich des B-Planes Nr. 10 ist im Wesentlichen abgeschlossen. Dem Bebauungsplan kommt keine wesentliche Steuerungsfunktion mehr zu. </w:t>
      </w:r>
      <w:r w:rsidR="00626D5B">
        <w:t xml:space="preserve">Alternativ zu einem 4. Änderungsverfahren zum B-Plan Nr. 10 soll der B-Plan „Schlossplatz“ </w:t>
      </w:r>
      <w:r>
        <w:t>daher ersatzlos</w:t>
      </w:r>
      <w:r w:rsidR="00626D5B">
        <w:t xml:space="preserve"> aufgehoben werden, einschließlich der Satzungen der 1., 2. und 3. Änderung. Die Zulässigkeit aller Bauvorhaben im jetzigen Geltungsbereich richtet sich dann </w:t>
      </w:r>
      <w:r>
        <w:t xml:space="preserve">künftig </w:t>
      </w:r>
      <w:r w:rsidR="00626D5B">
        <w:t>nach § 34 Baugesetzbuch (Bauen im Innenbereich). Es sind Vorhaben zulässig, die sich nach Art und Maß der Bebauung in die Umgebung einfügen und deren Erschließung gesichert ist. Dies erleichtert die Genehmigung von Vorhaben, z.B. bei Nutzungsänderungen oder An- und Umbauten an Gebäuden, wesentlich. Die Anforderungen des §</w:t>
      </w:r>
      <w:r w:rsidR="00C864F7">
        <w:t> </w:t>
      </w:r>
      <w:r w:rsidR="00626D5B">
        <w:t>34 BauGB reichen aus, in der weiteren Entwicklung des Gebietes die städtebauliche Ordnung zu wahren.</w:t>
      </w:r>
    </w:p>
    <w:p w:rsidR="009E718D" w:rsidRDefault="009E718D" w:rsidP="00626D5B">
      <w:pPr>
        <w:jc w:val="both"/>
      </w:pPr>
    </w:p>
    <w:p w:rsidR="00C750FD" w:rsidRPr="009E718D" w:rsidRDefault="00E04780" w:rsidP="009E718D">
      <w:pPr>
        <w:pStyle w:val="berschrift1"/>
        <w:rPr>
          <w:rStyle w:val="fontstyle01"/>
          <w:rFonts w:asciiTheme="majorHAnsi" w:hAnsiTheme="majorHAnsi"/>
          <w:b/>
          <w:bCs w:val="0"/>
          <w:color w:val="000000" w:themeColor="text1"/>
          <w:sz w:val="28"/>
          <w:szCs w:val="32"/>
        </w:rPr>
      </w:pPr>
      <w:bookmarkStart w:id="8" w:name="_Toc130475014"/>
      <w:r w:rsidRPr="009E718D">
        <w:rPr>
          <w:rStyle w:val="fontstyle01"/>
          <w:rFonts w:asciiTheme="majorHAnsi" w:hAnsiTheme="majorHAnsi"/>
          <w:b/>
          <w:bCs w:val="0"/>
          <w:color w:val="000000" w:themeColor="text1"/>
          <w:sz w:val="28"/>
          <w:szCs w:val="32"/>
        </w:rPr>
        <w:t>2</w:t>
      </w:r>
      <w:r w:rsidR="00C750FD" w:rsidRPr="009E718D">
        <w:rPr>
          <w:rStyle w:val="fontstyle01"/>
          <w:rFonts w:asciiTheme="majorHAnsi" w:hAnsiTheme="majorHAnsi"/>
          <w:b/>
          <w:bCs w:val="0"/>
          <w:color w:val="000000" w:themeColor="text1"/>
          <w:sz w:val="28"/>
          <w:szCs w:val="32"/>
        </w:rPr>
        <w:t>. Verfahrensablauf und Planungsgrundlagen</w:t>
      </w:r>
      <w:bookmarkEnd w:id="8"/>
    </w:p>
    <w:p w:rsidR="00913F9E" w:rsidRDefault="00913F9E" w:rsidP="00913F9E">
      <w:pPr>
        <w:pStyle w:val="berschrift2"/>
      </w:pPr>
      <w:bookmarkStart w:id="9" w:name="_Toc130475015"/>
      <w:r>
        <w:t>2.1 Verfahrensablauf</w:t>
      </w:r>
      <w:bookmarkEnd w:id="9"/>
    </w:p>
    <w:p w:rsidR="00345A20" w:rsidRDefault="0078686E" w:rsidP="00345A20">
      <w:pPr>
        <w:jc w:val="both"/>
      </w:pPr>
      <w:r w:rsidRPr="0078686E">
        <w:t xml:space="preserve">Die Stadtvertretung Bützow hat am </w:t>
      </w:r>
      <w:r w:rsidR="00345A20">
        <w:t>27.06.2022 den Aufstellungsbeschluss zur Einleitung des Planungsverfahrens zur Aufhebung des Bebauungsplans Nr. 10 "Schlossplatz" der Stadt Bützow, einschließlich der Satzungen zur 1., 2. und 3. Änderung des B-Planes Nr. 10, gemäß § 2 Baugesetzbuch (BauGB) gefasst.</w:t>
      </w:r>
    </w:p>
    <w:p w:rsidR="0098495F" w:rsidRDefault="00345A20" w:rsidP="00B06663">
      <w:pPr>
        <w:spacing w:before="240"/>
        <w:jc w:val="both"/>
        <w:rPr>
          <w:ins w:id="10" w:author="Temps, Claudia" w:date="2023-08-18T10:12:00Z"/>
        </w:rPr>
      </w:pPr>
      <w:r>
        <w:t>Die Aufhebung des Bebauungsplanes erfolgt im z</w:t>
      </w:r>
      <w:r w:rsidR="00141D00">
        <w:t>weistufige</w:t>
      </w:r>
      <w:r>
        <w:t>n</w:t>
      </w:r>
      <w:r w:rsidR="00141D00">
        <w:t xml:space="preserve"> Regelverfahren</w:t>
      </w:r>
      <w:ins w:id="11" w:author="Temps, Claudia" w:date="2023-08-18T10:10:00Z">
        <w:r w:rsidR="00732DA4">
          <w:t xml:space="preserve">. </w:t>
        </w:r>
      </w:ins>
      <w:del w:id="12" w:author="Temps, Claudia" w:date="2023-08-18T10:11:00Z">
        <w:r w:rsidDel="00732DA4">
          <w:delText>, d.h. es wird e</w:delText>
        </w:r>
      </w:del>
      <w:ins w:id="13" w:author="Temps, Claudia" w:date="2023-08-18T10:11:00Z">
        <w:r w:rsidR="00732DA4">
          <w:t>E</w:t>
        </w:r>
      </w:ins>
      <w:r>
        <w:t xml:space="preserve">ine frühzeitige Beteiligung der Öffentlichkeit zu den Zielen und Grundzügen der Planung </w:t>
      </w:r>
      <w:ins w:id="14" w:author="Temps, Claudia" w:date="2023-08-18T10:11:00Z">
        <w:r w:rsidR="00732DA4">
          <w:t xml:space="preserve">wurde durch </w:t>
        </w:r>
      </w:ins>
      <w:del w:id="15" w:author="Temps, Claudia" w:date="2023-08-18T10:11:00Z">
        <w:r w:rsidDel="00732DA4">
          <w:delText xml:space="preserve">durchgeführt. Hierfür wird eine einmonatige </w:delText>
        </w:r>
      </w:del>
      <w:r>
        <w:t xml:space="preserve">Auslegung des Vorentwurfes </w:t>
      </w:r>
      <w:ins w:id="16" w:author="Temps, Claudia" w:date="2023-08-18T10:11:00Z">
        <w:r w:rsidR="00732DA4">
          <w:t xml:space="preserve">vom 11.05.2023 bis zum 12.06.2023 im Foyer des Rathauses Rostock </w:t>
        </w:r>
      </w:ins>
      <w:r>
        <w:t>durchgeführt. Die Behörden, deren Belange betroffen sein können und die sonstigen Träger öffentlicher Belange w</w:t>
      </w:r>
      <w:del w:id="17" w:author="Temps, Claudia" w:date="2023-08-18T10:12:00Z">
        <w:r w:rsidDel="00732DA4">
          <w:delText>e</w:delText>
        </w:r>
      </w:del>
      <w:ins w:id="18" w:author="Temps, Claudia" w:date="2023-08-18T10:12:00Z">
        <w:r w:rsidR="00732DA4">
          <w:t>u</w:t>
        </w:r>
      </w:ins>
      <w:r>
        <w:t xml:space="preserve">rden </w:t>
      </w:r>
      <w:ins w:id="19" w:author="Temps, Claudia" w:date="2023-08-18T10:12:00Z">
        <w:r w:rsidR="00732DA4">
          <w:t xml:space="preserve">im Mai 2023 </w:t>
        </w:r>
      </w:ins>
      <w:r>
        <w:t>zur Abgabe einer</w:t>
      </w:r>
      <w:r w:rsidR="00BB0B44">
        <w:t xml:space="preserve"> Stellungnahme aufgefordert, auch im Hinblick auf den Umfang des Umweltberichtes gemäß § 2a BauGB.</w:t>
      </w:r>
    </w:p>
    <w:p w:rsidR="00732DA4" w:rsidRDefault="00732DA4" w:rsidP="00B06663">
      <w:pPr>
        <w:spacing w:before="240"/>
        <w:jc w:val="both"/>
        <w:rPr>
          <w:ins w:id="20" w:author="Temps, Claudia" w:date="2023-08-18T10:12:00Z"/>
        </w:rPr>
      </w:pPr>
      <w:ins w:id="21" w:author="Temps, Claudia" w:date="2023-08-18T10:12:00Z">
        <w:r>
          <w:t xml:space="preserve">Aus der Öffentlichkeit sind </w:t>
        </w:r>
      </w:ins>
      <w:ins w:id="22" w:author="Temps, Claudia" w:date="2023-08-18T10:13:00Z">
        <w:r>
          <w:t>zum Vorentwurf keine Stellungnahmen eingegangen. Von den Behörden und sonstigen Trägern öffentlicher Belange kamen keine Bedenken oder Anregungen. Es wurde verfahrenstechnisch aber darauf hingewiesen, dass die Aufhebung des Bebauungspla</w:t>
        </w:r>
      </w:ins>
      <w:ins w:id="23" w:author="Temps, Claudia" w:date="2023-08-18T10:14:00Z">
        <w:r>
          <w:t>nes nicht als vollständig aus dem Flächennutzungsplan entwickelt gilt, so dass eine Genehmigung der Aufhebungssatzung durch die Genehmigungsbehörde erforderlich wird.</w:t>
        </w:r>
      </w:ins>
    </w:p>
    <w:p w:rsidR="00732DA4" w:rsidDel="00732DA4" w:rsidRDefault="00732DA4" w:rsidP="00B06663">
      <w:pPr>
        <w:spacing w:before="240"/>
        <w:jc w:val="both"/>
        <w:rPr>
          <w:del w:id="24" w:author="Temps, Claudia" w:date="2023-08-18T10:14:00Z"/>
        </w:rPr>
      </w:pPr>
    </w:p>
    <w:p w:rsidR="00BB0B44" w:rsidRDefault="00BB0B44" w:rsidP="00B06663">
      <w:pPr>
        <w:spacing w:before="240"/>
        <w:jc w:val="both"/>
      </w:pPr>
      <w:r>
        <w:t>Nach Einarbeitung der eingegangenen Stellungnahmen erfolgt eine Beteiligung der Öffentlichkeit und der Behörden zum Entwurf der Satzung.</w:t>
      </w:r>
    </w:p>
    <w:p w:rsidR="00141D00" w:rsidRPr="00913F9E" w:rsidRDefault="00913F9E" w:rsidP="00913F9E">
      <w:pPr>
        <w:pStyle w:val="berschrift2"/>
        <w:rPr>
          <w:rStyle w:val="fontstyle01"/>
          <w:rFonts w:asciiTheme="majorHAnsi" w:hAnsiTheme="majorHAnsi"/>
          <w:b/>
          <w:bCs w:val="0"/>
          <w:color w:val="000000" w:themeColor="text1"/>
          <w:sz w:val="22"/>
        </w:rPr>
      </w:pPr>
      <w:bookmarkStart w:id="25" w:name="_Toc130475016"/>
      <w:r w:rsidRPr="00913F9E">
        <w:rPr>
          <w:rStyle w:val="fontstyle01"/>
          <w:rFonts w:asciiTheme="majorHAnsi" w:hAnsiTheme="majorHAnsi"/>
          <w:b/>
          <w:bCs w:val="0"/>
          <w:color w:val="000000" w:themeColor="text1"/>
          <w:sz w:val="22"/>
        </w:rPr>
        <w:t>2</w:t>
      </w:r>
      <w:r w:rsidR="007F16C9" w:rsidRPr="00913F9E">
        <w:rPr>
          <w:rStyle w:val="fontstyle01"/>
          <w:rFonts w:asciiTheme="majorHAnsi" w:hAnsiTheme="majorHAnsi"/>
          <w:b/>
          <w:bCs w:val="0"/>
          <w:color w:val="000000" w:themeColor="text1"/>
          <w:sz w:val="22"/>
        </w:rPr>
        <w:t>.</w:t>
      </w:r>
      <w:r>
        <w:rPr>
          <w:rStyle w:val="fontstyle01"/>
          <w:rFonts w:asciiTheme="majorHAnsi" w:hAnsiTheme="majorHAnsi"/>
          <w:b/>
          <w:bCs w:val="0"/>
          <w:color w:val="000000" w:themeColor="text1"/>
          <w:sz w:val="22"/>
        </w:rPr>
        <w:t>2</w:t>
      </w:r>
      <w:r w:rsidR="007F16C9" w:rsidRPr="00913F9E">
        <w:rPr>
          <w:rStyle w:val="fontstyle01"/>
          <w:rFonts w:asciiTheme="majorHAnsi" w:hAnsiTheme="majorHAnsi"/>
          <w:b/>
          <w:bCs w:val="0"/>
          <w:color w:val="000000" w:themeColor="text1"/>
          <w:sz w:val="22"/>
        </w:rPr>
        <w:t xml:space="preserve"> </w:t>
      </w:r>
      <w:r w:rsidR="00141D00" w:rsidRPr="00913F9E">
        <w:rPr>
          <w:rStyle w:val="fontstyle01"/>
          <w:rFonts w:asciiTheme="majorHAnsi" w:hAnsiTheme="majorHAnsi"/>
          <w:b/>
          <w:bCs w:val="0"/>
          <w:color w:val="000000" w:themeColor="text1"/>
          <w:sz w:val="22"/>
        </w:rPr>
        <w:t>Rechtsgrundlagen</w:t>
      </w:r>
      <w:bookmarkEnd w:id="25"/>
    </w:p>
    <w:p w:rsidR="00141D00" w:rsidRPr="00DD29D2" w:rsidRDefault="00141D00" w:rsidP="00141D00">
      <w:pPr>
        <w:jc w:val="both"/>
      </w:pPr>
      <w:r w:rsidRPr="00DD29D2">
        <w:t xml:space="preserve">Als Rechtsgrundlagen für </w:t>
      </w:r>
      <w:r>
        <w:t xml:space="preserve">die 10. Änderung des </w:t>
      </w:r>
      <w:r w:rsidRPr="00DD29D2">
        <w:t>Bebauungsplan</w:t>
      </w:r>
      <w:r>
        <w:t>es Nr. 1</w:t>
      </w:r>
      <w:r w:rsidRPr="00DD29D2">
        <w:t xml:space="preserve"> gelten:</w:t>
      </w:r>
    </w:p>
    <w:p w:rsidR="00141D00" w:rsidRPr="00DD29D2" w:rsidRDefault="00141D00" w:rsidP="00141D00">
      <w:pPr>
        <w:pStyle w:val="Listenabsatz"/>
        <w:numPr>
          <w:ilvl w:val="0"/>
          <w:numId w:val="2"/>
        </w:numPr>
        <w:jc w:val="both"/>
      </w:pPr>
      <w:r w:rsidRPr="00DD29D2">
        <w:t xml:space="preserve">das </w:t>
      </w:r>
      <w:r w:rsidRPr="00FA541E">
        <w:t>Baugesetzbuch in der Fassung der Bekanntmachung vom 3. November 2017 (BGBl. I S. 3634), das zuletzt durch Artikel 2 des Gesetzes vom 4. Januar 2023 (BGBl. 2023 I Nr. 6) geändert worden ist</w:t>
      </w:r>
      <w:r>
        <w:t>,</w:t>
      </w:r>
    </w:p>
    <w:p w:rsidR="00141D00" w:rsidRPr="00DD29D2" w:rsidRDefault="00141D00" w:rsidP="00141D00">
      <w:pPr>
        <w:pStyle w:val="Listenabsatz"/>
        <w:numPr>
          <w:ilvl w:val="0"/>
          <w:numId w:val="2"/>
        </w:numPr>
        <w:jc w:val="both"/>
      </w:pPr>
      <w:r>
        <w:t xml:space="preserve">die </w:t>
      </w:r>
      <w:r w:rsidRPr="00FA541E">
        <w:t>Baunutzungsverordnung in der Fassung der Bekanntmachung vom 21. November 2017 (BGBl. I S. 3786), die durch Artikel 3 des Gesetzes vom 4. Januar 2023 (BGBl. 2023 I Nr. 6) geändert worden ist</w:t>
      </w:r>
      <w:r>
        <w:t xml:space="preserve"> sowie</w:t>
      </w:r>
    </w:p>
    <w:p w:rsidR="00141D00" w:rsidRPr="00DD29D2" w:rsidRDefault="00141D00" w:rsidP="00141D00">
      <w:pPr>
        <w:pStyle w:val="Listenabsatz"/>
        <w:numPr>
          <w:ilvl w:val="0"/>
          <w:numId w:val="2"/>
        </w:numPr>
        <w:jc w:val="both"/>
      </w:pPr>
      <w:r w:rsidRPr="00DD29D2">
        <w:t xml:space="preserve">die Landesbauordnung Mecklenburg-Vorpommern (LBauO M-V) </w:t>
      </w:r>
      <w:r>
        <w:t>in der Fassung der Bekanntmachung vom 15. Oktober 2015 (GVOBl. M-V S. 344, 2016 S. 28) (1), zuletzt geändert durch Gesetz vom 26. Juni 2021 (GVOBl. M-V S. 1033)</w:t>
      </w:r>
    </w:p>
    <w:p w:rsidR="00DD29D2" w:rsidRPr="00913F9E" w:rsidRDefault="00DD29D2" w:rsidP="00913F9E">
      <w:pPr>
        <w:pStyle w:val="berschrift2"/>
        <w:rPr>
          <w:rStyle w:val="fontstyle01"/>
          <w:rFonts w:asciiTheme="majorHAnsi" w:hAnsiTheme="majorHAnsi"/>
          <w:b/>
          <w:bCs w:val="0"/>
          <w:color w:val="000000" w:themeColor="text1"/>
          <w:sz w:val="22"/>
        </w:rPr>
      </w:pPr>
      <w:bookmarkStart w:id="26" w:name="_Toc130475017"/>
      <w:r w:rsidRPr="00913F9E">
        <w:rPr>
          <w:rStyle w:val="fontstyle01"/>
          <w:rFonts w:asciiTheme="majorHAnsi" w:hAnsiTheme="majorHAnsi"/>
          <w:b/>
          <w:bCs w:val="0"/>
          <w:color w:val="000000" w:themeColor="text1"/>
          <w:sz w:val="22"/>
        </w:rPr>
        <w:t>2.</w:t>
      </w:r>
      <w:r w:rsidR="00913F9E" w:rsidRPr="00913F9E">
        <w:rPr>
          <w:rStyle w:val="fontstyle01"/>
          <w:rFonts w:asciiTheme="majorHAnsi" w:hAnsiTheme="majorHAnsi"/>
          <w:b/>
          <w:bCs w:val="0"/>
          <w:color w:val="000000" w:themeColor="text1"/>
          <w:sz w:val="22"/>
        </w:rPr>
        <w:t>3</w:t>
      </w:r>
      <w:r w:rsidRPr="00913F9E">
        <w:rPr>
          <w:rStyle w:val="fontstyle01"/>
          <w:rFonts w:asciiTheme="majorHAnsi" w:hAnsiTheme="majorHAnsi"/>
          <w:b/>
          <w:bCs w:val="0"/>
          <w:color w:val="000000" w:themeColor="text1"/>
          <w:sz w:val="22"/>
        </w:rPr>
        <w:t xml:space="preserve"> Planerische Rahmenbedingungen</w:t>
      </w:r>
      <w:bookmarkEnd w:id="26"/>
    </w:p>
    <w:p w:rsidR="00FA541E" w:rsidRPr="003A57A4" w:rsidRDefault="003A57A4" w:rsidP="00B84EB3">
      <w:pPr>
        <w:jc w:val="both"/>
        <w:rPr>
          <w:bCs/>
        </w:rPr>
      </w:pPr>
      <w:r>
        <w:rPr>
          <w:bCs/>
        </w:rPr>
        <w:t xml:space="preserve">Bützow ist im Landesraumentwicklungsprogramm des Landes Mecklenburg-Vorpommern und im Regionalen Raumentwicklungsprogramm der Region Rostock als Grundzentrum im Zentrale-Orte-System eingeordnet. Der Geltungsbereich der Aufhebung des Bebauungsplanes Nr. 10 liegt </w:t>
      </w:r>
      <w:r w:rsidR="00CB15BA">
        <w:rPr>
          <w:bCs/>
        </w:rPr>
        <w:t xml:space="preserve">im </w:t>
      </w:r>
      <w:r>
        <w:rPr>
          <w:bCs/>
        </w:rPr>
        <w:t>westlich</w:t>
      </w:r>
      <w:r w:rsidR="00CB15BA">
        <w:rPr>
          <w:bCs/>
        </w:rPr>
        <w:t>en Teil</w:t>
      </w:r>
      <w:r>
        <w:rPr>
          <w:bCs/>
        </w:rPr>
        <w:t xml:space="preserve"> des </w:t>
      </w:r>
      <w:r w:rsidR="00CB15BA">
        <w:rPr>
          <w:bCs/>
        </w:rPr>
        <w:t>Stadtz</w:t>
      </w:r>
      <w:r>
        <w:rPr>
          <w:bCs/>
        </w:rPr>
        <w:t xml:space="preserve">entrums </w:t>
      </w:r>
      <w:r w:rsidR="00CB15BA">
        <w:rPr>
          <w:bCs/>
        </w:rPr>
        <w:t xml:space="preserve">und weist zentrumstypische öffentliche Einrichtungen wie das Stadtmuseum und die zentrale Stadtbibliothek im Krummen Haus </w:t>
      </w:r>
      <w:r w:rsidR="002D799C">
        <w:rPr>
          <w:bCs/>
        </w:rPr>
        <w:t>sowie</w:t>
      </w:r>
      <w:r w:rsidR="00CB15BA">
        <w:rPr>
          <w:bCs/>
        </w:rPr>
        <w:t xml:space="preserve"> die Außenstelle des Staatlichen Amtes für Landwirtschaft und Umwelt </w:t>
      </w:r>
      <w:r w:rsidR="002D799C">
        <w:rPr>
          <w:bCs/>
        </w:rPr>
        <w:t xml:space="preserve">als Verwaltungsgebäude </w:t>
      </w:r>
      <w:r w:rsidR="00CB15BA">
        <w:rPr>
          <w:bCs/>
        </w:rPr>
        <w:t xml:space="preserve">auf. </w:t>
      </w:r>
      <w:r>
        <w:rPr>
          <w:bCs/>
        </w:rPr>
        <w:t xml:space="preserve">Mit der Aufhebung des Bebauungsplanes richtet sich die Zulässigkeit von Vorhaben in Zukunft nach § 34 BauGB (Bauen im Innenbereich). Das Plangebiet ist bereits vollständig bebaut. In Zukunft zu erwarten sind </w:t>
      </w:r>
      <w:r w:rsidR="00CB15BA">
        <w:rPr>
          <w:bCs/>
        </w:rPr>
        <w:t>gegebenenfalls</w:t>
      </w:r>
      <w:r>
        <w:rPr>
          <w:bCs/>
        </w:rPr>
        <w:t xml:space="preserve"> Umnutzungen, </w:t>
      </w:r>
      <w:r w:rsidR="00CB15BA">
        <w:rPr>
          <w:bCs/>
        </w:rPr>
        <w:t xml:space="preserve">Umbauten an Bestandgebäuden </w:t>
      </w:r>
      <w:r>
        <w:rPr>
          <w:bCs/>
        </w:rPr>
        <w:t xml:space="preserve">oder geringfügige Erweiterungen. Eine raumordnerische Relevanz der Aufhebung des Bebauungsplanes ist insgesamt nicht gegeben. </w:t>
      </w:r>
    </w:p>
    <w:p w:rsidR="00FA541E" w:rsidRPr="003A57A4" w:rsidRDefault="00CB15BA" w:rsidP="00B84EB3">
      <w:pPr>
        <w:jc w:val="both"/>
        <w:rPr>
          <w:bCs/>
        </w:rPr>
      </w:pPr>
      <w:r>
        <w:rPr>
          <w:bCs/>
        </w:rPr>
        <w:t xml:space="preserve">Der Flächennutzungsplan der Stadt Bützow </w:t>
      </w:r>
      <w:r w:rsidR="002D799C">
        <w:rPr>
          <w:bCs/>
        </w:rPr>
        <w:t xml:space="preserve">sieht im Geltungsbereich des Bebauungsplanes Nr. 10 Mischgebietsflächen und an den Standorten der öffentlichen Einrichtungen Flächen für den Gemeinbedarf vor. </w:t>
      </w:r>
    </w:p>
    <w:p w:rsidR="00FA541E" w:rsidRPr="00FA541E" w:rsidRDefault="00FA541E" w:rsidP="00B84EB3">
      <w:pPr>
        <w:jc w:val="both"/>
        <w:rPr>
          <w:rStyle w:val="fontstyle01"/>
          <w:b w:val="0"/>
          <w:sz w:val="22"/>
          <w:szCs w:val="22"/>
        </w:rPr>
      </w:pPr>
    </w:p>
    <w:p w:rsidR="007952AA" w:rsidRPr="009E718D" w:rsidRDefault="00D43CEC" w:rsidP="009E718D">
      <w:pPr>
        <w:pStyle w:val="berschrift1"/>
        <w:rPr>
          <w:rStyle w:val="fontstyle01"/>
          <w:rFonts w:asciiTheme="majorHAnsi" w:hAnsiTheme="majorHAnsi"/>
          <w:b/>
          <w:bCs w:val="0"/>
          <w:color w:val="000000" w:themeColor="text1"/>
          <w:sz w:val="28"/>
          <w:szCs w:val="32"/>
        </w:rPr>
      </w:pPr>
      <w:bookmarkStart w:id="27" w:name="_Toc130475018"/>
      <w:r w:rsidRPr="009E718D">
        <w:rPr>
          <w:rStyle w:val="fontstyle01"/>
          <w:rFonts w:asciiTheme="majorHAnsi" w:hAnsiTheme="majorHAnsi"/>
          <w:b/>
          <w:bCs w:val="0"/>
          <w:color w:val="000000" w:themeColor="text1"/>
          <w:sz w:val="28"/>
          <w:szCs w:val="32"/>
        </w:rPr>
        <w:t xml:space="preserve">3. </w:t>
      </w:r>
      <w:r w:rsidR="007952AA" w:rsidRPr="009E718D">
        <w:rPr>
          <w:rStyle w:val="fontstyle01"/>
          <w:rFonts w:asciiTheme="majorHAnsi" w:hAnsiTheme="majorHAnsi"/>
          <w:b/>
          <w:bCs w:val="0"/>
          <w:color w:val="000000" w:themeColor="text1"/>
          <w:sz w:val="28"/>
          <w:szCs w:val="32"/>
        </w:rPr>
        <w:t>Bestandsanalyse</w:t>
      </w:r>
      <w:bookmarkEnd w:id="27"/>
    </w:p>
    <w:p w:rsidR="004D4794" w:rsidRPr="00913F9E" w:rsidRDefault="007F16C9" w:rsidP="00913F9E">
      <w:pPr>
        <w:pStyle w:val="berschrift2"/>
        <w:rPr>
          <w:rStyle w:val="fontstyle01"/>
          <w:rFonts w:asciiTheme="majorHAnsi" w:hAnsiTheme="majorHAnsi"/>
          <w:b/>
          <w:bCs w:val="0"/>
          <w:color w:val="000000" w:themeColor="text1"/>
          <w:sz w:val="22"/>
        </w:rPr>
      </w:pPr>
      <w:bookmarkStart w:id="28" w:name="_Toc130475019"/>
      <w:r w:rsidRPr="00913F9E">
        <w:rPr>
          <w:rStyle w:val="fontstyle01"/>
          <w:rFonts w:asciiTheme="majorHAnsi" w:hAnsiTheme="majorHAnsi"/>
          <w:b/>
          <w:bCs w:val="0"/>
          <w:color w:val="000000" w:themeColor="text1"/>
          <w:sz w:val="22"/>
        </w:rPr>
        <w:t xml:space="preserve">3.1 </w:t>
      </w:r>
      <w:r w:rsidR="00384873" w:rsidRPr="00913F9E">
        <w:rPr>
          <w:rStyle w:val="fontstyle01"/>
          <w:rFonts w:asciiTheme="majorHAnsi" w:hAnsiTheme="majorHAnsi"/>
          <w:b/>
          <w:bCs w:val="0"/>
          <w:color w:val="000000" w:themeColor="text1"/>
          <w:sz w:val="22"/>
        </w:rPr>
        <w:t>Aktuelle Nutzungen und Eigentümerstruktur</w:t>
      </w:r>
      <w:bookmarkEnd w:id="28"/>
    </w:p>
    <w:p w:rsidR="00326101" w:rsidRDefault="00326101" w:rsidP="00B84EB3">
      <w:pPr>
        <w:jc w:val="both"/>
        <w:rPr>
          <w:bCs/>
        </w:rPr>
      </w:pPr>
      <w:r>
        <w:rPr>
          <w:bCs/>
        </w:rPr>
        <w:t>Im Geltungsbereich des B-Planes Nr. 10 befinden sich drei Flurstücke in privatem Eigentum (siehe Karte Eigentumsstruktur). Dabei handelt es sich um:</w:t>
      </w:r>
    </w:p>
    <w:p w:rsidR="00326101" w:rsidRPr="00326101" w:rsidRDefault="00120018" w:rsidP="00326101">
      <w:pPr>
        <w:pStyle w:val="Listenabsatz"/>
        <w:numPr>
          <w:ilvl w:val="0"/>
          <w:numId w:val="5"/>
        </w:numPr>
        <w:jc w:val="both"/>
        <w:rPr>
          <w:bCs/>
        </w:rPr>
      </w:pPr>
      <w:r>
        <w:rPr>
          <w:bCs/>
        </w:rPr>
        <w:t>D</w:t>
      </w:r>
      <w:r w:rsidR="00326101" w:rsidRPr="00326101">
        <w:rPr>
          <w:bCs/>
        </w:rPr>
        <w:t xml:space="preserve">en Teilbereich 1, gelegen im Südosten. Dort ist ein Pflegeheim errichtet worden, für das die dritte Änderung des B-Planes Nr. 10 die bauplanerischen Grundlagen geschaffen hat. Das Baugrundstück ist vollständig genutzt, weitere Bauvorhaben können hier nicht realisiert werden. </w:t>
      </w:r>
    </w:p>
    <w:p w:rsidR="00326101" w:rsidRPr="00120018" w:rsidRDefault="00326101" w:rsidP="00120018">
      <w:pPr>
        <w:pStyle w:val="Listenabsatz"/>
        <w:numPr>
          <w:ilvl w:val="0"/>
          <w:numId w:val="5"/>
        </w:numPr>
        <w:jc w:val="both"/>
        <w:rPr>
          <w:bCs/>
        </w:rPr>
      </w:pPr>
      <w:r w:rsidRPr="00120018">
        <w:rPr>
          <w:bCs/>
        </w:rPr>
        <w:t xml:space="preserve">Den Teilbereich 2 mit dem Schloss, gelegen im Zentrum des Bebauungsplanes. Das Schloss ist teilsaniert worden, wird aber derzeit nicht genutzt. </w:t>
      </w:r>
      <w:r w:rsidR="00120018" w:rsidRPr="00120018">
        <w:rPr>
          <w:bCs/>
        </w:rPr>
        <w:t>Die Bebaubarkeit ist derzeit durch ein an den Schlossgrundri</w:t>
      </w:r>
      <w:r w:rsidR="00C36DE8">
        <w:rPr>
          <w:bCs/>
        </w:rPr>
        <w:t>ss</w:t>
      </w:r>
      <w:r w:rsidR="00120018" w:rsidRPr="00120018">
        <w:rPr>
          <w:bCs/>
        </w:rPr>
        <w:t xml:space="preserve"> angepasstes Baufenster begrenzt, nach Norden hin schließt sich eine unbebaute Rasenfläche an das Schloss an.</w:t>
      </w:r>
    </w:p>
    <w:p w:rsidR="00326101" w:rsidRPr="00120018" w:rsidRDefault="00120018" w:rsidP="00120018">
      <w:pPr>
        <w:pStyle w:val="Listenabsatz"/>
        <w:numPr>
          <w:ilvl w:val="0"/>
          <w:numId w:val="5"/>
        </w:numPr>
        <w:jc w:val="both"/>
        <w:rPr>
          <w:bCs/>
        </w:rPr>
      </w:pPr>
      <w:r w:rsidRPr="00120018">
        <w:rPr>
          <w:bCs/>
        </w:rPr>
        <w:t xml:space="preserve">Den Teilbereich 3 mit einem </w:t>
      </w:r>
      <w:r>
        <w:rPr>
          <w:bCs/>
        </w:rPr>
        <w:t>Büro</w:t>
      </w:r>
      <w:r w:rsidRPr="00120018">
        <w:rPr>
          <w:bCs/>
        </w:rPr>
        <w:t>gebäude. Das Gebäude ist durch ein Privatunternehmen errichtet worden und durch die öffentliche Hand angemietet worden</w:t>
      </w:r>
      <w:r>
        <w:rPr>
          <w:bCs/>
        </w:rPr>
        <w:t>. Ansässig ist</w:t>
      </w:r>
      <w:r w:rsidRPr="00120018">
        <w:rPr>
          <w:bCs/>
        </w:rPr>
        <w:t xml:space="preserve"> die Außenstelle des Staatlichen Amtes für Landwirtschaft und Umwelt Mittleres Mecklenburg.</w:t>
      </w:r>
    </w:p>
    <w:p w:rsidR="00120018" w:rsidRPr="00326101" w:rsidRDefault="00120018" w:rsidP="00B84EB3">
      <w:pPr>
        <w:jc w:val="both"/>
        <w:rPr>
          <w:bCs/>
        </w:rPr>
      </w:pPr>
      <w:r>
        <w:rPr>
          <w:bCs/>
        </w:rPr>
        <w:t xml:space="preserve">Im Nordosten des Geltungsbereiches befinden sich zwei Mehrfamilienwohnhäuser in Eigentum der Bützower Wohnungsgesellschaft mbH BÜWO. Hierbei handelt es sich um eine kommunale Wohnungsgesellschaft. Zu den Flächen im Eigentum der BÜWO gehören </w:t>
      </w:r>
      <w:r w:rsidR="00913F9E">
        <w:rPr>
          <w:bCs/>
        </w:rPr>
        <w:t xml:space="preserve">außer den mit den Wohngebäuden bebauten Flurstücken noch kleinere Flurstücke mit Wegeflächen und einer </w:t>
      </w:r>
      <w:r>
        <w:rPr>
          <w:bCs/>
        </w:rPr>
        <w:t>Stellpl</w:t>
      </w:r>
      <w:r w:rsidR="00913F9E">
        <w:rPr>
          <w:bCs/>
        </w:rPr>
        <w:t>a</w:t>
      </w:r>
      <w:r>
        <w:rPr>
          <w:bCs/>
        </w:rPr>
        <w:t>tz</w:t>
      </w:r>
      <w:r w:rsidR="00913F9E">
        <w:rPr>
          <w:bCs/>
        </w:rPr>
        <w:t>anlage</w:t>
      </w:r>
      <w:r>
        <w:rPr>
          <w:bCs/>
        </w:rPr>
        <w:t>.</w:t>
      </w:r>
    </w:p>
    <w:p w:rsidR="00326101" w:rsidRPr="00326101" w:rsidRDefault="00120018" w:rsidP="00B84EB3">
      <w:pPr>
        <w:jc w:val="both"/>
        <w:rPr>
          <w:bCs/>
        </w:rPr>
      </w:pPr>
      <w:r>
        <w:rPr>
          <w:bCs/>
        </w:rPr>
        <w:t xml:space="preserve">Alle übrigen Flächen </w:t>
      </w:r>
      <w:r w:rsidR="00913F9E">
        <w:rPr>
          <w:bCs/>
        </w:rPr>
        <w:t xml:space="preserve">im Geltungsbereich des B-Planes Nr. 10 </w:t>
      </w:r>
      <w:r>
        <w:rPr>
          <w:bCs/>
        </w:rPr>
        <w:t xml:space="preserve">befinden sich im Eigentum der Stadt Bützow. Es handelt </w:t>
      </w:r>
      <w:r w:rsidR="00877605">
        <w:rPr>
          <w:bCs/>
        </w:rPr>
        <w:t xml:space="preserve">sich </w:t>
      </w:r>
      <w:r>
        <w:rPr>
          <w:bCs/>
        </w:rPr>
        <w:t xml:space="preserve">zum Teil um unbebaute Flächen wie Verkehrsflächen, </w:t>
      </w:r>
      <w:r w:rsidR="00877605">
        <w:rPr>
          <w:bCs/>
        </w:rPr>
        <w:t>d</w:t>
      </w:r>
      <w:r>
        <w:rPr>
          <w:bCs/>
        </w:rPr>
        <w:t xml:space="preserve">en Parkplatz im Nordosten, den inneren Schlossplatz und den Schlossvorplatz im Westen, der als „Park am Schloss“ (3. Bauabschnitt) umgestaltet wurde. </w:t>
      </w:r>
      <w:r w:rsidR="00877605">
        <w:rPr>
          <w:bCs/>
        </w:rPr>
        <w:t>Die bebauten Flächen umfassen das „Krumme Haus“ (Stadtbibliothek und Museum), die Grundschule und den Freizeittreff mit Nebenflächen wie Schulhof und Sportanlagen.</w:t>
      </w:r>
    </w:p>
    <w:p w:rsidR="0098495F" w:rsidRDefault="004D33E5" w:rsidP="00302F48">
      <w:pPr>
        <w:spacing w:after="0"/>
        <w:jc w:val="both"/>
        <w:rPr>
          <w:rStyle w:val="fontstyle01"/>
          <w:sz w:val="22"/>
          <w:szCs w:val="22"/>
        </w:rPr>
      </w:pPr>
      <w:r>
        <w:rPr>
          <w:noProof/>
        </w:rPr>
        <w:drawing>
          <wp:inline distT="0" distB="0" distL="0" distR="0" wp14:anchorId="31473730" wp14:editId="4DABFA96">
            <wp:extent cx="5759450" cy="50863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5086350"/>
                    </a:xfrm>
                    <a:prstGeom prst="rect">
                      <a:avLst/>
                    </a:prstGeom>
                  </pic:spPr>
                </pic:pic>
              </a:graphicData>
            </a:graphic>
          </wp:inline>
        </w:drawing>
      </w:r>
    </w:p>
    <w:p w:rsidR="00CB3FC1" w:rsidRPr="00CB3FC1" w:rsidRDefault="00CB3FC1" w:rsidP="00302F48">
      <w:pPr>
        <w:spacing w:before="60" w:line="240" w:lineRule="auto"/>
        <w:jc w:val="both"/>
        <w:rPr>
          <w:i/>
        </w:rPr>
      </w:pPr>
      <w:r w:rsidRPr="00CB3FC1">
        <w:rPr>
          <w:bCs/>
          <w:i/>
        </w:rPr>
        <w:t xml:space="preserve">Eigentumsstruktur im Geltungsbereich, Quelle: eigene Darstellung, Kartengrundlage: </w:t>
      </w:r>
      <w:r w:rsidRPr="00CB3FC1">
        <w:rPr>
          <w:i/>
        </w:rPr>
        <w:t>Geoinformations</w:t>
      </w:r>
      <w:r w:rsidR="00302F48">
        <w:rPr>
          <w:i/>
        </w:rPr>
        <w:t>-</w:t>
      </w:r>
      <w:r w:rsidRPr="00CB3FC1">
        <w:rPr>
          <w:i/>
        </w:rPr>
        <w:t>system des Landkreises Rostock - kvwmap</w:t>
      </w:r>
    </w:p>
    <w:p w:rsidR="00CB3FC1" w:rsidRDefault="00CB3FC1" w:rsidP="00880D55">
      <w:pPr>
        <w:spacing w:before="240" w:after="120"/>
        <w:jc w:val="both"/>
        <w:rPr>
          <w:bCs/>
        </w:rPr>
      </w:pPr>
      <w:r>
        <w:rPr>
          <w:bCs/>
          <w:noProof/>
        </w:rPr>
        <mc:AlternateContent>
          <mc:Choice Requires="wps">
            <w:drawing>
              <wp:inline distT="0" distB="0" distL="0" distR="0">
                <wp:extent cx="336430" cy="163902"/>
                <wp:effectExtent l="0" t="0" r="26035" b="26670"/>
                <wp:docPr id="6" name="Rechteck 6"/>
                <wp:cNvGraphicFramePr/>
                <a:graphic xmlns:a="http://schemas.openxmlformats.org/drawingml/2006/main">
                  <a:graphicData uri="http://schemas.microsoft.com/office/word/2010/wordprocessingShape">
                    <wps:wsp>
                      <wps:cNvSpPr/>
                      <wps:spPr>
                        <a:xfrm>
                          <a:off x="0" y="0"/>
                          <a:ext cx="336430" cy="163902"/>
                        </a:xfrm>
                        <a:prstGeom prst="rect">
                          <a:avLst/>
                        </a:prstGeom>
                        <a:solidFill>
                          <a:srgbClr val="FEFCC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F93EAA" id="Rechteck 6" o:spid="_x0000_s1026" style="width:26.5pt;height:1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szigIAAGsFAAAOAAAAZHJzL2Uyb0RvYy54bWysVEtv2zAMvg/YfxB0X+08mq1BnSJIm2FA&#10;0RZth54VWYqN6TVKiZP9+lHyo0FX7DAsB4U0yY9vXl4dtCJ7Ab62pqCjs5wSYbgta7Mt6Pfn9acv&#10;lPjATMmUNaKgR+Hp1eLjh8vGzcXYVlaVAgiCGD9vXEGrENw8yzyvhGb+zDphUCgtaBaQhW1WAmsQ&#10;XatsnOezrLFQOrBceI9fr1shXSR8KQUP91J6EYgqKMYW0gvp3cQ3W1yy+RaYq2rehcH+IQrNaoNO&#10;B6hrFhjZQf0HlK45WG9lOONWZ1bKmouUA2Yzyt9k81QxJ1IuWBzvhjL5/wfL7/YPQOqyoDNKDNPY&#10;okfBqyD4DzKL1Wmcn6PSk3uAjvNIxlQPEnT8xyTIIVX0OFRUHALh+HEymU0nWHeOotFscpGPI2b2&#10;auzAh6/CahKJggI2LNWR7W99aFV7lejLW1WX61qpxMB2s1JA9gybu75Zr1Y3HfqJWhYTaENOVDgq&#10;EY2VeRQSE8cgx8ljGjkx4DHOhQmjVlSxUrRuznP89V7ikEaLlFECjMgSwxuwO4BeswXpsdv8Ov1o&#10;KtLEDsb53wJrjQeL5NmaMBjr2lh4D0BhVp3nVh/DPylNJDe2POJYgG33xTu+rrE/t8yHBwa4INhS&#10;XPpwj49Utimo7ShKKgu/3vse9XFuUUpJgwtXUP9zx0BQor4ZnOiL0XQaNzQx0/PPY2TgVLI5lZid&#10;Xlls+wjPi+OJjPpB9aQEq1/wNiyjVxQxw9F3QXmAnlmF9hDgdeFiuUxquJWOhVvz5HgEj1WN8/d8&#10;eGHguiENON13tl9ONn8zq61utDR2uQtW1mmQX+va1Rs3Og1Od33iyTjlk9brjVz8BgAA//8DAFBL&#10;AwQUAAYACAAAACEAnEHBNNsAAAADAQAADwAAAGRycy9kb3ducmV2LnhtbEyPQUvDQBCF70L/wzKC&#10;N7tppaHGbEoVijeLTSl422anSTQ7G3a3bfLvHb3o5cHjDe99k68G24kL+tA6UjCbJiCQKmdaqhXs&#10;y839EkSImozuHKGCEQOsislNrjPjrvSOl12sBZdQyLSCJsY+kzJUDVodpq5H4uzkvNWRra+l8frK&#10;5baT8yRJpdUt8UKje3xpsPrana2CxzH9SNKSnsfysHn1n7Ptm9melLq7HdZPICIO8e8YfvAZHQpm&#10;OrozmSA6BfxI/FXOFg/sjgrmiyXIIpf/2YtvAAAA//8DAFBLAQItABQABgAIAAAAIQC2gziS/gAA&#10;AOEBAAATAAAAAAAAAAAAAAAAAAAAAABbQ29udGVudF9UeXBlc10ueG1sUEsBAi0AFAAGAAgAAAAh&#10;ADj9If/WAAAAlAEAAAsAAAAAAAAAAAAAAAAALwEAAF9yZWxzLy5yZWxzUEsBAi0AFAAGAAgAAAAh&#10;ABQf2zOKAgAAawUAAA4AAAAAAAAAAAAAAAAALgIAAGRycy9lMm9Eb2MueG1sUEsBAi0AFAAGAAgA&#10;AAAhAJxBwTTbAAAAAwEAAA8AAAAAAAAAAAAAAAAA5AQAAGRycy9kb3ducmV2LnhtbFBLBQYAAAAA&#10;BAAEAPMAAADsBQAAAAA=&#10;" fillcolor="#fefcce" strokecolor="#1f3763 [1604]" strokeweight="1pt">
                <w10:anchorlock/>
              </v:rect>
            </w:pict>
          </mc:Fallback>
        </mc:AlternateContent>
      </w:r>
      <w:r>
        <w:rPr>
          <w:bCs/>
        </w:rPr>
        <w:t xml:space="preserve">   </w:t>
      </w:r>
      <w:r w:rsidR="004D33E5">
        <w:rPr>
          <w:bCs/>
        </w:rPr>
        <w:t>Eigentum der Stadt Bützow</w:t>
      </w:r>
    </w:p>
    <w:p w:rsidR="00CB3FC1" w:rsidRDefault="00CB3FC1" w:rsidP="00880D55">
      <w:pPr>
        <w:spacing w:before="120" w:after="120"/>
        <w:jc w:val="both"/>
        <w:rPr>
          <w:bCs/>
        </w:rPr>
      </w:pPr>
      <w:r>
        <w:rPr>
          <w:bCs/>
          <w:noProof/>
        </w:rPr>
        <mc:AlternateContent>
          <mc:Choice Requires="wps">
            <w:drawing>
              <wp:inline distT="0" distB="0" distL="0" distR="0" wp14:anchorId="557012DE" wp14:editId="4790B2FA">
                <wp:extent cx="336430" cy="163902"/>
                <wp:effectExtent l="0" t="0" r="26035" b="26670"/>
                <wp:docPr id="7" name="Rechteck 7"/>
                <wp:cNvGraphicFramePr/>
                <a:graphic xmlns:a="http://schemas.openxmlformats.org/drawingml/2006/main">
                  <a:graphicData uri="http://schemas.microsoft.com/office/word/2010/wordprocessingShape">
                    <wps:wsp>
                      <wps:cNvSpPr/>
                      <wps:spPr>
                        <a:xfrm>
                          <a:off x="0" y="0"/>
                          <a:ext cx="336430" cy="163902"/>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30E932" id="Rechteck 7" o:spid="_x0000_s1026" style="width:26.5pt;height:1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wxlwIAAKkFAAAOAAAAZHJzL2Uyb0RvYy54bWysVN1P2zAQf5+0/8Hy+0jSljIqUlSBmCax&#10;gYCJZ+PYJJrt82y3affX72ynoWJsD9P6kN7n7z58d2fnW63IRjjfgalpdVRSIgyHpjPPNf32cPXh&#10;IyU+MNMwBUbUdCc8PV++f3fW24WYQAuqEY4giPGL3ta0DcEuisLzVmjmj8AKg0oJTrOArHsuGsd6&#10;RNeqmJTlvOjBNdYBF96j9DIr6TLhSyl4uJHSi0BUTTG3kL4ufZ/it1iescWzY7bt+JAG+4csNOsM&#10;Bh2hLllgZO2636B0xx14kOGIgy5Ayo6LVANWU5WvqrlvmRWpFmyOt2Ob/P+D5V83t450TU1PKDFM&#10;4xPdCd4Gwb+Tk9id3voFGt3bWzdwHslY6lY6Hf+xCLJNHd2NHRXbQDgKp9P5bIp956iq5tPTchIx&#10;ixdn63z4JECTSNTU4YOlPrLNtQ/ZdG8SY3lQXXPVKZWYOCTiQjmyYfi8jHNhwiS5q7X+Ak2Wz0r8&#10;5YdGMY5DFs/3YswmjVtESrkdBCli+bngRIWdEjG0MndCYtuwxBxwRDjMpUq5+JY1IouP/xgzAUZk&#10;icWN2APAW3VWQyMH++gq0ryPzmWO/jfn0SNFBhNGZ90ZcG8BqDBGzvbYsoPWRPIJmh0OlYO8bd7y&#10;qw5f95r5cMscrhcOBJ6McIMfqaCvKQwUJS24n2/Joz1OPWop6XFda+p/rJkTlKjPBvfhtJrN4n4n&#10;ZnZ8MkHGHWqeDjVmrS8AR6bC42R5IqN9UHtSOtCPeFlWMSqqmOEYu6Y8uD1zEfIZwdvExWqVzHCn&#10;LQvX5t7yCB67Gqf3YfvInB1GPOBufIX9arPFq0nPttHTwGodQHZpDV76OvQb70Ea1uF2xYNzyCer&#10;lwu7/AUAAP//AwBQSwMEFAAGAAgAAAAhAEBbI7zaAAAAAwEAAA8AAABkcnMvZG93bnJldi54bWxM&#10;j8FOwzAQRO9I/IO1SNyoQ2khCnEqBLK4cKClHLi58RJHxOvIdtvA17NwgctIo1nNvK1Xkx/EAWPq&#10;Aym4nBUgkNpge+oUbF/0RQkiZUPWDIFQwScmWDWnJ7WpbDjSGg+b3AkuoVQZBS7nsZIytQ69SbMw&#10;InH2HqI3mW3spI3myOV+kPOiuJbe9MQLzox477D92Oy9gvFx8fR287zwD1styy+ndR9ftVLnZ9Pd&#10;LYiMU/47hh98RoeGmXZhTzaJQQE/kn+Vs+UVu52C+bIE2dTyP3vzDQAA//8DAFBLAQItABQABgAI&#10;AAAAIQC2gziS/gAAAOEBAAATAAAAAAAAAAAAAAAAAAAAAABbQ29udGVudF9UeXBlc10ueG1sUEsB&#10;Ai0AFAAGAAgAAAAhADj9If/WAAAAlAEAAAsAAAAAAAAAAAAAAAAALwEAAF9yZWxzLy5yZWxzUEsB&#10;Ai0AFAAGAAgAAAAhAGhqfDGXAgAAqQUAAA4AAAAAAAAAAAAAAAAALgIAAGRycy9lMm9Eb2MueG1s&#10;UEsBAi0AFAAGAAgAAAAhAEBbI7zaAAAAAwEAAA8AAAAAAAAAAAAAAAAA8QQAAGRycy9kb3ducmV2&#10;LnhtbFBLBQYAAAAABAAEAPMAAAD4BQAAAAA=&#10;" fillcolor="#f7caac [1301]" strokecolor="#1f3763 [1604]" strokeweight="1pt">
                <w10:anchorlock/>
              </v:rect>
            </w:pict>
          </mc:Fallback>
        </mc:AlternateContent>
      </w:r>
      <w:r w:rsidR="004D33E5">
        <w:rPr>
          <w:bCs/>
        </w:rPr>
        <w:t xml:space="preserve">   Eigentum </w:t>
      </w:r>
      <w:r w:rsidR="00384873">
        <w:rPr>
          <w:bCs/>
        </w:rPr>
        <w:t xml:space="preserve">der </w:t>
      </w:r>
      <w:r w:rsidR="004D33E5">
        <w:rPr>
          <w:bCs/>
        </w:rPr>
        <w:t>städtische</w:t>
      </w:r>
      <w:r w:rsidR="00384873">
        <w:rPr>
          <w:bCs/>
        </w:rPr>
        <w:t>n</w:t>
      </w:r>
      <w:r w:rsidR="004D33E5">
        <w:rPr>
          <w:bCs/>
        </w:rPr>
        <w:t xml:space="preserve"> Wohnungsbaugesellschaft BüWo</w:t>
      </w:r>
    </w:p>
    <w:p w:rsidR="00CB3FC1" w:rsidRDefault="00CB3FC1" w:rsidP="00880D55">
      <w:pPr>
        <w:spacing w:before="120"/>
        <w:jc w:val="both"/>
        <w:rPr>
          <w:bCs/>
        </w:rPr>
      </w:pPr>
      <w:r>
        <w:rPr>
          <w:bCs/>
          <w:noProof/>
        </w:rPr>
        <mc:AlternateContent>
          <mc:Choice Requires="wps">
            <w:drawing>
              <wp:inline distT="0" distB="0" distL="0" distR="0" wp14:anchorId="557012DE" wp14:editId="4790B2FA">
                <wp:extent cx="336430" cy="163902"/>
                <wp:effectExtent l="0" t="0" r="26035" b="26670"/>
                <wp:docPr id="8" name="Rechteck 8"/>
                <wp:cNvGraphicFramePr/>
                <a:graphic xmlns:a="http://schemas.openxmlformats.org/drawingml/2006/main">
                  <a:graphicData uri="http://schemas.microsoft.com/office/word/2010/wordprocessingShape">
                    <wps:wsp>
                      <wps:cNvSpPr/>
                      <wps:spPr>
                        <a:xfrm>
                          <a:off x="0" y="0"/>
                          <a:ext cx="336430" cy="163902"/>
                        </a:xfrm>
                        <a:prstGeom prst="rect">
                          <a:avLst/>
                        </a:prstGeom>
                        <a:solidFill>
                          <a:srgbClr val="DEC8E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193E3E" id="Rechteck 8" o:spid="_x0000_s1026" style="width:26.5pt;height:1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aViwIAAGsFAAAOAAAAZHJzL2Uyb0RvYy54bWysVEtv2zAMvg/YfxB0X+082rVBnSJI22FA&#10;sRZth54VWYqNyaJGKXGyXz9KdtygK3YYloNCmuTHNy+vdo1hW4W+Blvw0UnOmbISytquC/79+fbT&#10;OWc+CFsKA1YVfK88v5p//HDZupkaQwWmVMgIxPpZ6wpeheBmWeZlpRrhT8ApS0IN2IhALK6zEkVL&#10;6I3Jxnl+lrWApUOQynv6et0J+Tzha61kuNfaq8BMwSm2kF5M7yq+2fxSzNYoXFXLPgzxD1E0orbk&#10;dIC6FkGwDdZ/QDW1RPCgw4mEJgOta6lSDpTNKH+TzVMlnEq5UHG8G8rk/x+s/LZ9QFaXBadGWdFQ&#10;ix6VrIKSP9h5rE7r/IyUntwD9pwnMqa609jEf0qC7VJF90NF1S4wSR8nk7PphOouSTQ6m1zk44iZ&#10;vRo79OGLgoZFouBIDUt1FNs7HzrVg0r05cHU5W1tTGJwvVoaZFtBzb2+WZ7f3PToR2pZTKALOVFh&#10;b1Q0NvZRaUqcghwnj2nk1IAnpFQ2jDpRJUrVuTnN6XfwEoc0WqSMEmBE1hTegN0DHDQ7kAN2l1+v&#10;H01VmtjBOP9bYJ3xYJE8gw2DcVNbwPcADGXVe+70Kfyj0kRyBeWexgKh2xfv5G1N/bkTPjwIpAWh&#10;ltLSh3t6tIG24NBTnFWAv977HvVpbknKWUsLV3D/cyNQcWa+Wproi9F0Gjc0MdPTz2Ni8FiyOpbY&#10;TbMEavuIzouTiYz6wRxIjdC80G1YRK8kElaS74LLgAdmGbpDQNdFqsUiqdFWOhHu7JOTETxWNc7f&#10;8+5FoOuHNNB0f4PDcorZm1ntdKOlhcUmgK7TIL/Wta83bXQanP76xJNxzCet1xs5/w0AAP//AwBQ&#10;SwMEFAAGAAgAAAAhAKSyPF3aAAAAAwEAAA8AAABkcnMvZG93bnJldi54bWxMj09Lw0AQxe+C32EZ&#10;wZvdGKmUmE1RoSgIgtWLt2l28sdmZ5Pstonf3tFLvTx4vOG93+Tr2XXqSGNoPRu4XiSgiEtvW64N&#10;fLxvrlagQkS22HkmA98UYF2cn+WYWT/xGx23sVZSwiFDA02MfaZ1KBtyGBa+J5as8qPDKHastR1x&#10;knLX6TRJbrXDlmWhwZ4eGyr324MzUNWvm/qlrIbPp4d5mp73OHylgzGXF/P9HahIczwdwy++oEMh&#10;TDt/YBtUZ0AeiX8q2fJG3M5AulyBLnL9n734AQAA//8DAFBLAQItABQABgAIAAAAIQC2gziS/gAA&#10;AOEBAAATAAAAAAAAAAAAAAAAAAAAAABbQ29udGVudF9UeXBlc10ueG1sUEsBAi0AFAAGAAgAAAAh&#10;ADj9If/WAAAAlAEAAAsAAAAAAAAAAAAAAAAALwEAAF9yZWxzLy5yZWxzUEsBAi0AFAAGAAgAAAAh&#10;AE4M9pWLAgAAawUAAA4AAAAAAAAAAAAAAAAALgIAAGRycy9lMm9Eb2MueG1sUEsBAi0AFAAGAAgA&#10;AAAhAKSyPF3aAAAAAwEAAA8AAAAAAAAAAAAAAAAA5QQAAGRycy9kb3ducmV2LnhtbFBLBQYAAAAA&#10;BAAEAPMAAADsBQAAAAA=&#10;" fillcolor="#dec8ee" strokecolor="#1f3763 [1604]" strokeweight="1pt">
                <w10:anchorlock/>
              </v:rect>
            </w:pict>
          </mc:Fallback>
        </mc:AlternateContent>
      </w:r>
      <w:r w:rsidR="004D33E5">
        <w:rPr>
          <w:bCs/>
        </w:rPr>
        <w:t xml:space="preserve">   Privateigentum</w:t>
      </w:r>
    </w:p>
    <w:p w:rsidR="00A43DD0" w:rsidRPr="00A43DD0" w:rsidRDefault="00A43DD0" w:rsidP="00CB3FC1">
      <w:pPr>
        <w:spacing w:before="240"/>
        <w:jc w:val="both"/>
        <w:rPr>
          <w:bCs/>
        </w:rPr>
      </w:pPr>
      <w:r w:rsidRPr="00A43DD0">
        <w:rPr>
          <w:bCs/>
        </w:rPr>
        <w:t xml:space="preserve">Für die Beurteilung, </w:t>
      </w:r>
      <w:r>
        <w:rPr>
          <w:bCs/>
        </w:rPr>
        <w:t>ob durch die ersatzlose Aufhebung des Bebauungsplanes Nr. 10 und seiner Änderungen bodenrechtliche Spannungen ausgelöst werden könnten, sind die Belange der privaten Eigentümer besonders zu berücksichtigen.</w:t>
      </w:r>
    </w:p>
    <w:p w:rsidR="00CB3FC1" w:rsidRDefault="00A43DD0" w:rsidP="00A43DD0">
      <w:pPr>
        <w:pStyle w:val="berschrift2"/>
      </w:pPr>
      <w:bookmarkStart w:id="29" w:name="_Toc130475020"/>
      <w:r>
        <w:t xml:space="preserve">3.2 </w:t>
      </w:r>
      <w:r w:rsidR="00384873" w:rsidRPr="00384873">
        <w:t>Maß der baulichen Nutzung</w:t>
      </w:r>
      <w:bookmarkEnd w:id="29"/>
    </w:p>
    <w:p w:rsidR="00A43DD0" w:rsidRDefault="00407F94" w:rsidP="00CB3FC1">
      <w:pPr>
        <w:spacing w:before="240"/>
        <w:jc w:val="both"/>
        <w:rPr>
          <w:bCs/>
        </w:rPr>
      </w:pPr>
      <w:r>
        <w:rPr>
          <w:bCs/>
        </w:rPr>
        <w:t xml:space="preserve">Das am </w:t>
      </w:r>
      <w:r w:rsidR="000B6AA8">
        <w:rPr>
          <w:bCs/>
        </w:rPr>
        <w:t>intensivsten</w:t>
      </w:r>
      <w:r>
        <w:rPr>
          <w:bCs/>
        </w:rPr>
        <w:t xml:space="preserve"> baulich genutzte Grundstück dürfte nach Analyse des Luftbildes das Grundstück des Pflegeheims im Südwesten sein. Hier war mit der dritten Änderung des Bebauungsplanes eine Grundflächenzahl GRZ von 0,</w:t>
      </w:r>
      <w:r w:rsidR="000B6AA8">
        <w:rPr>
          <w:bCs/>
        </w:rPr>
        <w:t>6</w:t>
      </w:r>
      <w:r>
        <w:rPr>
          <w:bCs/>
        </w:rPr>
        <w:t xml:space="preserve"> festgesetzt</w:t>
      </w:r>
      <w:r w:rsidR="000B6AA8">
        <w:rPr>
          <w:bCs/>
        </w:rPr>
        <w:t xml:space="preserve"> worden</w:t>
      </w:r>
      <w:r>
        <w:rPr>
          <w:bCs/>
        </w:rPr>
        <w:t xml:space="preserve">. Diese wurden mit dem Bau auch ausgeschöpft. Die übrigen bebauten Grundstücke </w:t>
      </w:r>
      <w:r w:rsidR="000B6AA8">
        <w:rPr>
          <w:bCs/>
        </w:rPr>
        <w:t>werden durch die Gebäude</w:t>
      </w:r>
      <w:r>
        <w:rPr>
          <w:bCs/>
        </w:rPr>
        <w:t xml:space="preserve"> eher geringer ausgenutzt, was sich aus der historischen Anlage des Burghofes </w:t>
      </w:r>
      <w:r w:rsidR="000B6AA8">
        <w:rPr>
          <w:bCs/>
        </w:rPr>
        <w:t xml:space="preserve">ergibt. </w:t>
      </w:r>
      <w:r w:rsidR="0012169F">
        <w:rPr>
          <w:bCs/>
        </w:rPr>
        <w:t xml:space="preserve">Durch Nebenanlagen wie Stellplätze, Verkehrsflächen wie den Schlossplatz, </w:t>
      </w:r>
      <w:r w:rsidR="000B6AA8">
        <w:rPr>
          <w:bCs/>
        </w:rPr>
        <w:t>Schulhof, Außenspielbereich</w:t>
      </w:r>
      <w:r w:rsidR="0012169F">
        <w:rPr>
          <w:bCs/>
        </w:rPr>
        <w:t xml:space="preserve"> des Freizeittreffs und</w:t>
      </w:r>
      <w:r w:rsidR="000B6AA8">
        <w:rPr>
          <w:bCs/>
        </w:rPr>
        <w:t xml:space="preserve"> Sportanlagen </w:t>
      </w:r>
      <w:r>
        <w:rPr>
          <w:bCs/>
        </w:rPr>
        <w:t>ergibt</w:t>
      </w:r>
      <w:r w:rsidR="0012169F">
        <w:rPr>
          <w:bCs/>
        </w:rPr>
        <w:t xml:space="preserve"> sich insgesamt jedoch ein relativ hoher Versiegelungsgrad</w:t>
      </w:r>
      <w:r>
        <w:rPr>
          <w:bCs/>
        </w:rPr>
        <w:t>.</w:t>
      </w:r>
    </w:p>
    <w:p w:rsidR="00407F94" w:rsidRPr="00A43DD0" w:rsidRDefault="00407F94" w:rsidP="00CB3FC1">
      <w:pPr>
        <w:spacing w:before="240"/>
        <w:jc w:val="both"/>
        <w:rPr>
          <w:bCs/>
        </w:rPr>
      </w:pPr>
      <w:r>
        <w:rPr>
          <w:bCs/>
        </w:rPr>
        <w:t xml:space="preserve">Die Bauhöhen bewegen sich überwiegend im Bereich der </w:t>
      </w:r>
      <w:r w:rsidR="00880D55">
        <w:rPr>
          <w:bCs/>
        </w:rPr>
        <w:t>Zwei</w:t>
      </w:r>
      <w:r>
        <w:rPr>
          <w:bCs/>
        </w:rPr>
        <w:t xml:space="preserve">- bis </w:t>
      </w:r>
      <w:r w:rsidR="00880D55">
        <w:rPr>
          <w:bCs/>
        </w:rPr>
        <w:t>Drei</w:t>
      </w:r>
      <w:r>
        <w:rPr>
          <w:bCs/>
        </w:rPr>
        <w:t>geschossigkeit. Das Schloss überragt die umgebenden Gebäude trotz Dreigeschossigkeit aufgrund der großen Raumhöhen</w:t>
      </w:r>
      <w:r w:rsidR="00333C13">
        <w:rPr>
          <w:bCs/>
        </w:rPr>
        <w:t>. Die Schulgebäude und das Pflegeheim sind Richtung Warnow hin abgestuft und dort nur eingeschossig.</w:t>
      </w:r>
    </w:p>
    <w:p w:rsidR="00A43DD0" w:rsidRPr="00A43DD0" w:rsidRDefault="00A43DD0" w:rsidP="00A43DD0">
      <w:pPr>
        <w:pStyle w:val="berschrift2"/>
      </w:pPr>
      <w:bookmarkStart w:id="30" w:name="_Toc130475021"/>
      <w:r w:rsidRPr="00A43DD0">
        <w:t>3.3 Denkmalschutz</w:t>
      </w:r>
      <w:bookmarkEnd w:id="30"/>
    </w:p>
    <w:p w:rsidR="00384873" w:rsidRDefault="00407F94" w:rsidP="00CB3FC1">
      <w:pPr>
        <w:spacing w:before="240"/>
        <w:jc w:val="both"/>
        <w:rPr>
          <w:bCs/>
        </w:rPr>
      </w:pPr>
      <w:r>
        <w:rPr>
          <w:bCs/>
        </w:rPr>
        <w:t>Fol</w:t>
      </w:r>
      <w:r w:rsidR="00333C13">
        <w:rPr>
          <w:bCs/>
        </w:rPr>
        <w:t xml:space="preserve">gende Gebäude </w:t>
      </w:r>
      <w:r w:rsidR="00880D55">
        <w:rPr>
          <w:bCs/>
        </w:rPr>
        <w:t xml:space="preserve">im Geltungsbereich des Bebauungsplanes </w:t>
      </w:r>
      <w:r w:rsidR="00333C13">
        <w:rPr>
          <w:bCs/>
        </w:rPr>
        <w:t>sind eingetragene Denkmale:</w:t>
      </w:r>
    </w:p>
    <w:tbl>
      <w:tblPr>
        <w:tblStyle w:val="Tabellenraster"/>
        <w:tblpPr w:leftFromText="141" w:rightFromText="141" w:vertAnchor="text" w:horzAnchor="margin" w:tblpXSpec="center" w:tblpY="246"/>
        <w:tblW w:w="8359" w:type="dxa"/>
        <w:tblLook w:val="04A0" w:firstRow="1" w:lastRow="0" w:firstColumn="1" w:lastColumn="0" w:noHBand="0" w:noVBand="1"/>
      </w:tblPr>
      <w:tblGrid>
        <w:gridCol w:w="1129"/>
        <w:gridCol w:w="4962"/>
        <w:gridCol w:w="2268"/>
      </w:tblGrid>
      <w:tr w:rsidR="002B1DCD" w:rsidRPr="002B1DCD" w:rsidTr="00880D55">
        <w:tc>
          <w:tcPr>
            <w:tcW w:w="1129" w:type="dxa"/>
          </w:tcPr>
          <w:p w:rsidR="002B1DCD" w:rsidRPr="002B1DCD" w:rsidRDefault="002B1DCD" w:rsidP="002B1DCD">
            <w:pPr>
              <w:spacing w:before="240"/>
              <w:jc w:val="center"/>
              <w:rPr>
                <w:bCs/>
              </w:rPr>
            </w:pPr>
            <w:r>
              <w:rPr>
                <w:bCs/>
              </w:rPr>
              <w:t>Denkmal-Nr.</w:t>
            </w:r>
          </w:p>
        </w:tc>
        <w:tc>
          <w:tcPr>
            <w:tcW w:w="4962" w:type="dxa"/>
          </w:tcPr>
          <w:p w:rsidR="002B1DCD" w:rsidRPr="002B1DCD" w:rsidRDefault="00880D55" w:rsidP="002B1DCD">
            <w:pPr>
              <w:spacing w:before="240"/>
              <w:jc w:val="both"/>
              <w:rPr>
                <w:bCs/>
              </w:rPr>
            </w:pPr>
            <w:r>
              <w:rPr>
                <w:bCs/>
              </w:rPr>
              <w:t>Bezeichnung</w:t>
            </w:r>
          </w:p>
        </w:tc>
        <w:tc>
          <w:tcPr>
            <w:tcW w:w="2268" w:type="dxa"/>
          </w:tcPr>
          <w:p w:rsidR="002B1DCD" w:rsidRPr="002B1DCD" w:rsidRDefault="00880D55" w:rsidP="002B1DCD">
            <w:pPr>
              <w:spacing w:before="240"/>
              <w:jc w:val="both"/>
              <w:rPr>
                <w:bCs/>
              </w:rPr>
            </w:pPr>
            <w:r>
              <w:rPr>
                <w:bCs/>
              </w:rPr>
              <w:t>Adresse</w:t>
            </w:r>
          </w:p>
        </w:tc>
      </w:tr>
      <w:tr w:rsidR="002B1DCD" w:rsidRPr="002B1DCD" w:rsidTr="00880D55">
        <w:trPr>
          <w:trHeight w:val="339"/>
        </w:trPr>
        <w:tc>
          <w:tcPr>
            <w:tcW w:w="1129" w:type="dxa"/>
            <w:hideMark/>
          </w:tcPr>
          <w:p w:rsidR="002B1DCD" w:rsidRPr="002B1DCD" w:rsidRDefault="002B1DCD" w:rsidP="00880D55">
            <w:pPr>
              <w:spacing w:before="120"/>
              <w:jc w:val="both"/>
              <w:rPr>
                <w:bCs/>
              </w:rPr>
            </w:pPr>
            <w:r w:rsidRPr="002B1DCD">
              <w:rPr>
                <w:bCs/>
              </w:rPr>
              <w:t>0215</w:t>
            </w:r>
          </w:p>
        </w:tc>
        <w:tc>
          <w:tcPr>
            <w:tcW w:w="4962" w:type="dxa"/>
            <w:hideMark/>
          </w:tcPr>
          <w:p w:rsidR="002B1DCD" w:rsidRPr="002B1DCD" w:rsidRDefault="002B1DCD" w:rsidP="00880D55">
            <w:pPr>
              <w:spacing w:before="120"/>
              <w:jc w:val="both"/>
              <w:rPr>
                <w:bCs/>
              </w:rPr>
            </w:pPr>
            <w:r w:rsidRPr="002B1DCD">
              <w:rPr>
                <w:bCs/>
              </w:rPr>
              <w:t xml:space="preserve">ehem. Amtsgericht  </w:t>
            </w:r>
          </w:p>
        </w:tc>
        <w:tc>
          <w:tcPr>
            <w:tcW w:w="2268" w:type="dxa"/>
            <w:hideMark/>
          </w:tcPr>
          <w:p w:rsidR="002B1DCD" w:rsidRPr="002B1DCD" w:rsidRDefault="002B1DCD" w:rsidP="00880D55">
            <w:pPr>
              <w:spacing w:before="120"/>
              <w:jc w:val="both"/>
              <w:rPr>
                <w:bCs/>
              </w:rPr>
            </w:pPr>
            <w:r w:rsidRPr="002B1DCD">
              <w:rPr>
                <w:bCs/>
              </w:rPr>
              <w:t>Schloßplatz</w:t>
            </w:r>
            <w:r w:rsidRPr="002B1DCD">
              <w:rPr>
                <w:b/>
                <w:bCs/>
              </w:rPr>
              <w:t xml:space="preserve"> </w:t>
            </w:r>
            <w:r w:rsidRPr="002B1DCD">
              <w:rPr>
                <w:bCs/>
              </w:rPr>
              <w:t>4</w:t>
            </w:r>
          </w:p>
        </w:tc>
      </w:tr>
      <w:tr w:rsidR="002B1DCD" w:rsidRPr="002B1DCD" w:rsidTr="00880D55">
        <w:tc>
          <w:tcPr>
            <w:tcW w:w="1129" w:type="dxa"/>
            <w:hideMark/>
          </w:tcPr>
          <w:p w:rsidR="002B1DCD" w:rsidRPr="002B1DCD" w:rsidRDefault="002B1DCD" w:rsidP="00880D55">
            <w:pPr>
              <w:spacing w:before="120"/>
              <w:jc w:val="both"/>
              <w:rPr>
                <w:bCs/>
              </w:rPr>
            </w:pPr>
            <w:r w:rsidRPr="002B1DCD">
              <w:rPr>
                <w:bCs/>
              </w:rPr>
              <w:t>0216</w:t>
            </w:r>
          </w:p>
        </w:tc>
        <w:tc>
          <w:tcPr>
            <w:tcW w:w="4962" w:type="dxa"/>
            <w:hideMark/>
          </w:tcPr>
          <w:p w:rsidR="002B1DCD" w:rsidRPr="002B1DCD" w:rsidRDefault="002B1DCD" w:rsidP="00880D55">
            <w:pPr>
              <w:spacing w:before="120"/>
              <w:jc w:val="both"/>
              <w:rPr>
                <w:bCs/>
              </w:rPr>
            </w:pPr>
            <w:r w:rsidRPr="002B1DCD">
              <w:rPr>
                <w:bCs/>
              </w:rPr>
              <w:t>Schloß</w:t>
            </w:r>
          </w:p>
        </w:tc>
        <w:tc>
          <w:tcPr>
            <w:tcW w:w="2268" w:type="dxa"/>
            <w:hideMark/>
          </w:tcPr>
          <w:p w:rsidR="002B1DCD" w:rsidRPr="002B1DCD" w:rsidRDefault="002B1DCD" w:rsidP="00880D55">
            <w:pPr>
              <w:spacing w:before="120"/>
              <w:jc w:val="both"/>
              <w:rPr>
                <w:bCs/>
              </w:rPr>
            </w:pPr>
            <w:r w:rsidRPr="002B1DCD">
              <w:rPr>
                <w:bCs/>
              </w:rPr>
              <w:t>Schloßplatz 5</w:t>
            </w:r>
          </w:p>
        </w:tc>
      </w:tr>
      <w:tr w:rsidR="002B1DCD" w:rsidRPr="002B1DCD" w:rsidTr="00880D55">
        <w:tc>
          <w:tcPr>
            <w:tcW w:w="1129" w:type="dxa"/>
            <w:hideMark/>
          </w:tcPr>
          <w:p w:rsidR="002B1DCD" w:rsidRPr="002B1DCD" w:rsidRDefault="002B1DCD" w:rsidP="00880D55">
            <w:pPr>
              <w:spacing w:before="120"/>
              <w:jc w:val="both"/>
              <w:rPr>
                <w:bCs/>
              </w:rPr>
            </w:pPr>
            <w:r w:rsidRPr="002B1DCD">
              <w:rPr>
                <w:bCs/>
              </w:rPr>
              <w:t>0217</w:t>
            </w:r>
          </w:p>
        </w:tc>
        <w:tc>
          <w:tcPr>
            <w:tcW w:w="4962" w:type="dxa"/>
            <w:hideMark/>
          </w:tcPr>
          <w:p w:rsidR="002B1DCD" w:rsidRPr="002B1DCD" w:rsidRDefault="002B1DCD" w:rsidP="00880D55">
            <w:pPr>
              <w:spacing w:before="120"/>
              <w:jc w:val="both"/>
              <w:rPr>
                <w:bCs/>
              </w:rPr>
            </w:pPr>
            <w:r w:rsidRPr="002B1DCD">
              <w:rPr>
                <w:bCs/>
              </w:rPr>
              <w:t xml:space="preserve">Verwaltungsgebäude </w:t>
            </w:r>
          </w:p>
        </w:tc>
        <w:tc>
          <w:tcPr>
            <w:tcW w:w="2268" w:type="dxa"/>
            <w:hideMark/>
          </w:tcPr>
          <w:p w:rsidR="002B1DCD" w:rsidRPr="002B1DCD" w:rsidRDefault="002B1DCD" w:rsidP="00880D55">
            <w:pPr>
              <w:spacing w:before="120"/>
              <w:jc w:val="both"/>
              <w:rPr>
                <w:bCs/>
              </w:rPr>
            </w:pPr>
            <w:r w:rsidRPr="002B1DCD">
              <w:rPr>
                <w:bCs/>
              </w:rPr>
              <w:t>Schloßplatz 3</w:t>
            </w:r>
          </w:p>
        </w:tc>
      </w:tr>
      <w:tr w:rsidR="002B1DCD" w:rsidRPr="002B1DCD" w:rsidTr="00880D55">
        <w:tc>
          <w:tcPr>
            <w:tcW w:w="1129" w:type="dxa"/>
            <w:hideMark/>
          </w:tcPr>
          <w:p w:rsidR="002B1DCD" w:rsidRPr="002B1DCD" w:rsidRDefault="002B1DCD" w:rsidP="00880D55">
            <w:pPr>
              <w:spacing w:before="120"/>
              <w:jc w:val="both"/>
              <w:rPr>
                <w:bCs/>
              </w:rPr>
            </w:pPr>
            <w:r w:rsidRPr="002B1DCD">
              <w:rPr>
                <w:bCs/>
              </w:rPr>
              <w:t>0218</w:t>
            </w:r>
          </w:p>
        </w:tc>
        <w:tc>
          <w:tcPr>
            <w:tcW w:w="4962" w:type="dxa"/>
            <w:hideMark/>
          </w:tcPr>
          <w:p w:rsidR="002B1DCD" w:rsidRPr="002B1DCD" w:rsidRDefault="002B1DCD" w:rsidP="00880D55">
            <w:pPr>
              <w:spacing w:before="120"/>
              <w:jc w:val="both"/>
              <w:rPr>
                <w:bCs/>
              </w:rPr>
            </w:pPr>
            <w:r w:rsidRPr="002B1DCD">
              <w:rPr>
                <w:bCs/>
              </w:rPr>
              <w:t xml:space="preserve">Museum, Bibliothek ("Krummes Haus") </w:t>
            </w:r>
          </w:p>
        </w:tc>
        <w:tc>
          <w:tcPr>
            <w:tcW w:w="2268" w:type="dxa"/>
            <w:hideMark/>
          </w:tcPr>
          <w:p w:rsidR="002B1DCD" w:rsidRPr="002B1DCD" w:rsidRDefault="002B1DCD" w:rsidP="00880D55">
            <w:pPr>
              <w:spacing w:before="120"/>
              <w:jc w:val="both"/>
              <w:rPr>
                <w:bCs/>
              </w:rPr>
            </w:pPr>
            <w:r w:rsidRPr="002B1DCD">
              <w:rPr>
                <w:bCs/>
              </w:rPr>
              <w:t>Schloßplatz 2</w:t>
            </w:r>
          </w:p>
        </w:tc>
      </w:tr>
      <w:tr w:rsidR="002B1DCD" w:rsidRPr="002B1DCD" w:rsidTr="00880D55">
        <w:tc>
          <w:tcPr>
            <w:tcW w:w="1129" w:type="dxa"/>
            <w:hideMark/>
          </w:tcPr>
          <w:p w:rsidR="002B1DCD" w:rsidRPr="002B1DCD" w:rsidRDefault="002B1DCD" w:rsidP="00880D55">
            <w:pPr>
              <w:spacing w:before="120"/>
              <w:jc w:val="both"/>
              <w:rPr>
                <w:bCs/>
              </w:rPr>
            </w:pPr>
            <w:r w:rsidRPr="002B1DCD">
              <w:rPr>
                <w:bCs/>
              </w:rPr>
              <w:t>0221</w:t>
            </w:r>
          </w:p>
        </w:tc>
        <w:tc>
          <w:tcPr>
            <w:tcW w:w="4962" w:type="dxa"/>
            <w:hideMark/>
          </w:tcPr>
          <w:p w:rsidR="002B1DCD" w:rsidRPr="002B1DCD" w:rsidRDefault="002B1DCD" w:rsidP="00880D55">
            <w:pPr>
              <w:spacing w:before="120"/>
              <w:jc w:val="both"/>
              <w:rPr>
                <w:bCs/>
              </w:rPr>
            </w:pPr>
            <w:r w:rsidRPr="002B1DCD">
              <w:rPr>
                <w:bCs/>
              </w:rPr>
              <w:t>Stadtgraben</w:t>
            </w:r>
          </w:p>
        </w:tc>
        <w:tc>
          <w:tcPr>
            <w:tcW w:w="2268" w:type="dxa"/>
            <w:hideMark/>
          </w:tcPr>
          <w:p w:rsidR="002B1DCD" w:rsidRPr="002B1DCD" w:rsidRDefault="002B1DCD" w:rsidP="00880D55">
            <w:pPr>
              <w:spacing w:before="120"/>
              <w:jc w:val="both"/>
              <w:rPr>
                <w:bCs/>
              </w:rPr>
            </w:pPr>
            <w:r w:rsidRPr="002B1DCD">
              <w:rPr>
                <w:bCs/>
              </w:rPr>
              <w:t>Schloßstraße</w:t>
            </w:r>
          </w:p>
        </w:tc>
      </w:tr>
      <w:tr w:rsidR="002B1DCD" w:rsidRPr="002B1DCD" w:rsidTr="00880D55">
        <w:tc>
          <w:tcPr>
            <w:tcW w:w="1129" w:type="dxa"/>
            <w:hideMark/>
          </w:tcPr>
          <w:p w:rsidR="002B1DCD" w:rsidRPr="002B1DCD" w:rsidRDefault="002B1DCD" w:rsidP="00880D55">
            <w:pPr>
              <w:spacing w:before="120"/>
              <w:jc w:val="both"/>
              <w:rPr>
                <w:bCs/>
              </w:rPr>
            </w:pPr>
            <w:r w:rsidRPr="002B1DCD">
              <w:rPr>
                <w:bCs/>
              </w:rPr>
              <w:t>0222</w:t>
            </w:r>
          </w:p>
        </w:tc>
        <w:tc>
          <w:tcPr>
            <w:tcW w:w="4962" w:type="dxa"/>
            <w:hideMark/>
          </w:tcPr>
          <w:p w:rsidR="002B1DCD" w:rsidRPr="002B1DCD" w:rsidRDefault="002B1DCD" w:rsidP="00880D55">
            <w:pPr>
              <w:spacing w:before="120"/>
              <w:jc w:val="both"/>
              <w:rPr>
                <w:bCs/>
              </w:rPr>
            </w:pPr>
            <w:r w:rsidRPr="002B1DCD">
              <w:rPr>
                <w:bCs/>
              </w:rPr>
              <w:t>Wohn- und Geschäftshaus mit Speicher und Winde</w:t>
            </w:r>
          </w:p>
        </w:tc>
        <w:tc>
          <w:tcPr>
            <w:tcW w:w="2268" w:type="dxa"/>
            <w:hideMark/>
          </w:tcPr>
          <w:p w:rsidR="002B1DCD" w:rsidRPr="002B1DCD" w:rsidRDefault="002B1DCD" w:rsidP="00880D55">
            <w:pPr>
              <w:spacing w:before="120"/>
              <w:jc w:val="both"/>
              <w:rPr>
                <w:bCs/>
              </w:rPr>
            </w:pPr>
            <w:r w:rsidRPr="002B1DCD">
              <w:rPr>
                <w:bCs/>
              </w:rPr>
              <w:t>Schloßstraße 1</w:t>
            </w:r>
          </w:p>
        </w:tc>
      </w:tr>
      <w:tr w:rsidR="00880D55" w:rsidRPr="002B1DCD" w:rsidTr="00880D55">
        <w:trPr>
          <w:trHeight w:val="341"/>
        </w:trPr>
        <w:tc>
          <w:tcPr>
            <w:tcW w:w="1129" w:type="dxa"/>
          </w:tcPr>
          <w:p w:rsidR="00880D55" w:rsidRPr="002B1DCD" w:rsidRDefault="00880D55" w:rsidP="00880D55">
            <w:pPr>
              <w:spacing w:before="120"/>
              <w:jc w:val="both"/>
              <w:rPr>
                <w:bCs/>
              </w:rPr>
            </w:pPr>
            <w:r w:rsidRPr="00880D55">
              <w:rPr>
                <w:bCs/>
              </w:rPr>
              <w:t>0230</w:t>
            </w:r>
          </w:p>
        </w:tc>
        <w:tc>
          <w:tcPr>
            <w:tcW w:w="4962" w:type="dxa"/>
          </w:tcPr>
          <w:p w:rsidR="00880D55" w:rsidRPr="00880D55" w:rsidRDefault="00880D55" w:rsidP="00880D55">
            <w:pPr>
              <w:spacing w:before="120"/>
              <w:jc w:val="both"/>
              <w:rPr>
                <w:bCs/>
              </w:rPr>
            </w:pPr>
            <w:r w:rsidRPr="00880D55">
              <w:rPr>
                <w:bCs/>
              </w:rPr>
              <w:t>Wohnhaus</w:t>
            </w:r>
          </w:p>
        </w:tc>
        <w:tc>
          <w:tcPr>
            <w:tcW w:w="2268" w:type="dxa"/>
          </w:tcPr>
          <w:p w:rsidR="00880D55" w:rsidRPr="00880D55" w:rsidRDefault="00880D55" w:rsidP="00880D55">
            <w:pPr>
              <w:spacing w:before="120"/>
              <w:jc w:val="both"/>
              <w:rPr>
                <w:bCs/>
              </w:rPr>
            </w:pPr>
            <w:r w:rsidRPr="00880D55">
              <w:rPr>
                <w:bCs/>
              </w:rPr>
              <w:t>Schloßstraße 16</w:t>
            </w:r>
          </w:p>
        </w:tc>
      </w:tr>
    </w:tbl>
    <w:p w:rsidR="002B1DCD" w:rsidRDefault="00880D55" w:rsidP="00CB3FC1">
      <w:pPr>
        <w:spacing w:before="240"/>
        <w:jc w:val="both"/>
        <w:rPr>
          <w:ins w:id="31" w:author="Temps, Claudia" w:date="2023-08-18T10:15:00Z"/>
          <w:bCs/>
          <w:i/>
        </w:rPr>
      </w:pPr>
      <w:r w:rsidRPr="00880D55">
        <w:rPr>
          <w:bCs/>
          <w:i/>
        </w:rPr>
        <w:t>Quelle: Denkmalliste des Landkreises Rostock</w:t>
      </w:r>
    </w:p>
    <w:p w:rsidR="00732DA4" w:rsidRPr="00732DA4" w:rsidRDefault="00852709" w:rsidP="00CB3FC1">
      <w:pPr>
        <w:spacing w:before="240"/>
        <w:jc w:val="both"/>
        <w:rPr>
          <w:ins w:id="32" w:author="Temps, Claudia" w:date="2023-08-18T10:15:00Z"/>
          <w:bCs/>
        </w:rPr>
      </w:pPr>
      <w:ins w:id="33" w:author="Temps, Claudia" w:date="2023-08-18T10:34:00Z">
        <w:r>
          <w:rPr>
            <w:bCs/>
          </w:rPr>
          <w:t>Das Planungsgebiet liegt außerdem im Bodendenkmalbereich der Stadt Bützow. Die Belange des Denkmalschutzes sind im Rahmen von Bauanträge</w:t>
        </w:r>
      </w:ins>
      <w:ins w:id="34" w:author="Temps, Claudia" w:date="2023-08-18T10:35:00Z">
        <w:r>
          <w:rPr>
            <w:bCs/>
          </w:rPr>
          <w:t>n zu prüfen und zu bewerten.</w:t>
        </w:r>
      </w:ins>
    </w:p>
    <w:p w:rsidR="00732DA4" w:rsidRPr="00732DA4" w:rsidRDefault="00732DA4" w:rsidP="00CB3FC1">
      <w:pPr>
        <w:spacing w:before="240"/>
        <w:jc w:val="both"/>
        <w:rPr>
          <w:bCs/>
        </w:rPr>
      </w:pPr>
    </w:p>
    <w:p w:rsidR="0098495F" w:rsidRPr="009E0645" w:rsidRDefault="00A43DD0" w:rsidP="009E0645">
      <w:pPr>
        <w:pStyle w:val="berschrift1"/>
      </w:pPr>
      <w:bookmarkStart w:id="35" w:name="_Toc130475022"/>
      <w:r w:rsidRPr="009E0645">
        <w:t xml:space="preserve">4. </w:t>
      </w:r>
      <w:r w:rsidR="00384873" w:rsidRPr="009E0645">
        <w:t>Bauplanungsrechtliche Wirkungen der Aufhebungssatzung</w:t>
      </w:r>
      <w:bookmarkEnd w:id="35"/>
    </w:p>
    <w:p w:rsidR="0098495F" w:rsidRPr="00B92805" w:rsidRDefault="00B92805" w:rsidP="00B06663">
      <w:pPr>
        <w:spacing w:before="240"/>
        <w:jc w:val="both"/>
      </w:pPr>
      <w:r>
        <w:t>Mit der ersatzlosen Aufhebung des Bebauungsplanes und seiner Änderungssatzungen richtet sich die zukünftige Bebaubarkeit und bauliche Nutzung in diesem Gebiet nach § 34 BauGB.</w:t>
      </w:r>
    </w:p>
    <w:p w:rsidR="00B92805" w:rsidRPr="00B92805" w:rsidRDefault="00B92805" w:rsidP="00B92805">
      <w:pPr>
        <w:rPr>
          <w:rFonts w:eastAsia="Times New Roman" w:cstheme="minorHAnsi"/>
          <w:i/>
          <w:lang w:eastAsia="de-DE"/>
        </w:rPr>
      </w:pPr>
      <w:r w:rsidRPr="00B92805">
        <w:rPr>
          <w:rFonts w:cstheme="minorHAnsi"/>
          <w:i/>
        </w:rPr>
        <w:t>„</w:t>
      </w:r>
      <w:r w:rsidRPr="00B92805">
        <w:rPr>
          <w:rFonts w:eastAsia="Times New Roman" w:cstheme="minorHAnsi"/>
          <w:i/>
          <w:lang w:eastAsia="de-DE"/>
        </w:rPr>
        <w:t>(1) Innerhalb der im Zusammenhang bebauten Ortsteile ist ein Vorhaben zulässig, wenn es sich nach Art und Maß der baulichen Nutzung, der Bauweise und der Grundstücksfläche, die überbaut werden soll, in die Eigenart der näheren Umgebung einfügt und die Erschließung gesichert ist. Die Anforderungen an gesunde Wohn- und Arbeitsverhältnisse müssen gewahrt bleiben; das Ortsbild darf nicht beeinträchtigt werden.</w:t>
      </w:r>
    </w:p>
    <w:p w:rsidR="00B92805" w:rsidRPr="00B92805" w:rsidRDefault="00B92805" w:rsidP="00AD79F7">
      <w:pPr>
        <w:rPr>
          <w:rFonts w:cstheme="minorHAnsi"/>
          <w:i/>
        </w:rPr>
      </w:pPr>
      <w:r w:rsidRPr="00B92805">
        <w:rPr>
          <w:rFonts w:cstheme="minorHAnsi"/>
          <w:i/>
        </w:rPr>
        <w:t>(2) Entspricht die Eigenart der näheren Umgebung einem der Baugebiete, die in der auf Grund des § 9a erlassenen Verordnung bezeichnet sind, beurteilt sich die Zulässigkeit des Vorhabens nach seiner Art allein danach, ob es nach der Verordnung in dem Baugebiet allgemein zulässig wäre; auf die nach der Verordnung ausnahmsweise zulässigen Vorhaben ist § 31 Absatz 1, im Übrigen ist § 31 Absatz 2 entsprechend anzuwenden.</w:t>
      </w:r>
    </w:p>
    <w:p w:rsidR="00B92805" w:rsidRPr="00B92805" w:rsidRDefault="00B92805" w:rsidP="00B92805">
      <w:pPr>
        <w:spacing w:after="0" w:line="240" w:lineRule="auto"/>
        <w:rPr>
          <w:rFonts w:eastAsia="Times New Roman" w:cstheme="minorHAnsi"/>
          <w:i/>
          <w:lang w:eastAsia="de-DE"/>
        </w:rPr>
      </w:pPr>
      <w:r w:rsidRPr="00B92805">
        <w:rPr>
          <w:rFonts w:eastAsia="Times New Roman" w:cstheme="minorHAnsi"/>
          <w:i/>
          <w:lang w:eastAsia="de-DE"/>
        </w:rPr>
        <w:t>(3) Von Vorhaben nach Absatz 1 oder 2 dürfen keine schädlichen Auswirkungen auf zentrale Versorgungsbereiche in der Gemeinde oder in anderen Gemeinden zu erwarten sein.</w:t>
      </w:r>
      <w:r>
        <w:rPr>
          <w:rFonts w:eastAsia="Times New Roman" w:cstheme="minorHAnsi"/>
          <w:i/>
          <w:lang w:eastAsia="de-DE"/>
        </w:rPr>
        <w:t xml:space="preserve"> (…)</w:t>
      </w:r>
      <w:r w:rsidRPr="00B92805">
        <w:rPr>
          <w:rFonts w:eastAsia="Times New Roman" w:cstheme="minorHAnsi"/>
          <w:i/>
          <w:lang w:eastAsia="de-DE"/>
        </w:rPr>
        <w:t>“</w:t>
      </w:r>
      <w:r>
        <w:rPr>
          <w:rFonts w:eastAsia="Times New Roman" w:cstheme="minorHAnsi"/>
          <w:i/>
          <w:lang w:eastAsia="de-DE"/>
        </w:rPr>
        <w:t xml:space="preserve"> (§ 34 BauGB)</w:t>
      </w:r>
    </w:p>
    <w:p w:rsidR="008A5E3F" w:rsidRDefault="002B1DCD" w:rsidP="00B06663">
      <w:pPr>
        <w:spacing w:before="240"/>
        <w:jc w:val="both"/>
      </w:pPr>
      <w:r>
        <w:t>Grundsätzlich sind die durch den Bebauungsplan Nr.</w:t>
      </w:r>
      <w:r w:rsidR="008A5E3F">
        <w:t> </w:t>
      </w:r>
      <w:r>
        <w:t xml:space="preserve">10 zugelassenen Nutzungen und Bebauungsstrukturen bereits realisiert worden. </w:t>
      </w:r>
      <w:r w:rsidR="008A5E3F" w:rsidRPr="008A5E3F">
        <w:t>Die jetzt bestehenden Gebäude und Nutzungen prägen die Eigenart der näheren Umgebung</w:t>
      </w:r>
      <w:r w:rsidR="008A5E3F">
        <w:t>, in die sich neue Vorhaben einfügen müssen</w:t>
      </w:r>
      <w:r w:rsidR="008A5E3F" w:rsidRPr="008A5E3F">
        <w:t xml:space="preserve">. </w:t>
      </w:r>
      <w:r w:rsidR="008A5E3F">
        <w:t>Es sind in Zukunft vorrangig neue Nutzungen in diesem Gebiet zu erwarten, da keine freien Baugrundstücke vorhanden sind. An Bestandsgebäuden wären höchstens Um- und kleinere Anbauten denkbar. Vorrangig dürften Nutzungsänderungen angestrebt werden. So ist das historische Schloss noch gänzlich ohne Nutzung. Die Aufhebung des Bebauungsplanes schafft für eine Nutzung des Schlosses eher mehr Flexibilität als der bisherige Bebauungsplan, ist also vorteilhaft. Die Nutzung des nordöstlich anschließenden Büro- bzw. Verwaltungsgebäudes könnte sich in näherer Zukunft ändern, da das Staatliche Amt für Landwirtschaft und Umwelt seine Standorte überprüft und eventuell den Standort Bützow aufgeben will.</w:t>
      </w:r>
    </w:p>
    <w:p w:rsidR="003B2768" w:rsidRDefault="003B2768" w:rsidP="003B2768">
      <w:pPr>
        <w:pStyle w:val="berschrift1"/>
      </w:pPr>
      <w:bookmarkStart w:id="36" w:name="_Toc130475023"/>
      <w:r>
        <w:t>5. Umweltbericht</w:t>
      </w:r>
      <w:bookmarkEnd w:id="36"/>
    </w:p>
    <w:p w:rsidR="003B2768" w:rsidRDefault="003B2768" w:rsidP="003B2768">
      <w:pPr>
        <w:pStyle w:val="berschrift2"/>
      </w:pPr>
      <w:bookmarkStart w:id="37" w:name="_Toc130475024"/>
      <w:r>
        <w:t>5.1 Einleitung / Grundsatz</w:t>
      </w:r>
      <w:bookmarkEnd w:id="37"/>
    </w:p>
    <w:p w:rsidR="003B2768" w:rsidRDefault="003B2768" w:rsidP="003B2768">
      <w:pPr>
        <w:spacing w:before="240"/>
        <w:jc w:val="both"/>
      </w:pPr>
      <w:r>
        <w:t xml:space="preserve">Gemäß § 2 Abs. 4 BauGB wird für die Belange des Umweltschutzes eine Umweltprüfung durchgeführt, in der die voraussichtlichen erheblichen Umweltauswirkungen ermittelt und in einem Umweltbericht beschrieben und bewertet werden. Der Umweltbericht ist auch bei einer Aufhebung eines Bebauungsplanes erforderlich. Dabei legt die Gemeinde gemäß § 2 Abs. 4 Satz 2 BauGB für jeden Bebauungsplan fest, in welchem Umfang und Detaillierungsgrad die Ermittlung der Belange für die Abwägung erforderlich ist. </w:t>
      </w:r>
    </w:p>
    <w:p w:rsidR="003B2768" w:rsidRDefault="003B2768" w:rsidP="003B2768">
      <w:pPr>
        <w:spacing w:before="240"/>
        <w:jc w:val="both"/>
      </w:pPr>
      <w:r>
        <w:t xml:space="preserve">Im Rahmen der Beteiligung der Behörden und sonstigen Träger öffentlicher Belange zum Vorentwurf der Satzung über die Aufhebung des Bebauungsplanes Nr. 10 sind die beteiligten Behörden auch aufgefordert, sich zu dem aus ihrer Sicht erforderlichen Detaillierungsgrad des Umweltberichtes zu äußern. Zum jetzigen Planungsstand ist daher der Umweltbericht noch </w:t>
      </w:r>
      <w:r w:rsidR="00354B5E">
        <w:t>unvollständig</w:t>
      </w:r>
      <w:r>
        <w:t>.</w:t>
      </w:r>
    </w:p>
    <w:p w:rsidR="003B2768" w:rsidRDefault="003B2768" w:rsidP="003B2768">
      <w:pPr>
        <w:pStyle w:val="berschrift2"/>
      </w:pPr>
      <w:bookmarkStart w:id="38" w:name="_Toc130475025"/>
      <w:r>
        <w:t>5.2 Inhalt und Ziel des Bebauungsplanes</w:t>
      </w:r>
      <w:bookmarkEnd w:id="38"/>
    </w:p>
    <w:p w:rsidR="003B2768" w:rsidRDefault="003B2768" w:rsidP="003B2768">
      <w:pPr>
        <w:spacing w:before="240"/>
        <w:jc w:val="both"/>
      </w:pPr>
      <w:r>
        <w:t>Die Aufhebung des Bebauungsplanes Nr. 10 für das Gebiet "Schlossplatz" der Stadt Bützow und seiner 1., 2. und 3. Änderung erfolgt zum einen, weil der Bebauungsplan aufgrund der bereits erfolgten Umsetzung der durch ihn ermöglichten Vorhaben inzwischen seine Steuerungsfunktion weitgehend verloren hat. Zum anderen sind mit dem Umbau der Warnowquerung und der Umgestaltung des Schlossplatzes zwei städtebauliche Maßnahmen erfolgt, die nicht den Festsetzungen des Bebauungsplanes entsprachen und eine zeitnahe Anpassung des B-Planes Nr. 10 erfordern. Weiterhin soll die Verkehrsführung der Landesstraße L11 in diesem Bereich gänzlich geändert werden. Für die dafür notwendige Umgestaltung der Straße "Vor dem Rühner Tor" wird ein Planfeststellungsverfahren durchgeführt. Auch hieraus ergibt sich ein Anpassungsbedarf für den B-Plan Nr. 10. Alle diese Anpassung</w:t>
      </w:r>
      <w:r w:rsidR="00354B5E">
        <w:t>en</w:t>
      </w:r>
      <w:r>
        <w:t xml:space="preserve"> haben jedoch keine in die Zukunft gerichtete Steuerungsfunktion</w:t>
      </w:r>
      <w:r w:rsidR="00354B5E">
        <w:t>.</w:t>
      </w:r>
      <w:r>
        <w:t xml:space="preserve"> Die Regelung zukünftiger baulicher Vorhaben im Rahmen des § 34 BauGB stellt daher eine sinnvolle Alternative zur Sicherung der städtebaulichen Ordnung dar, mit der auch eine größere Flexibilität hinsichtlich Umnutzungen ermöglicht wird.</w:t>
      </w:r>
    </w:p>
    <w:p w:rsidR="003B2768" w:rsidRDefault="003B2768" w:rsidP="003B2768">
      <w:pPr>
        <w:pStyle w:val="berschrift2"/>
      </w:pPr>
      <w:bookmarkStart w:id="39" w:name="_Toc130475026"/>
      <w:r>
        <w:t>5.3 Übergeordnete Ziele des Umweltschutzes</w:t>
      </w:r>
      <w:bookmarkEnd w:id="39"/>
    </w:p>
    <w:p w:rsidR="003B2768" w:rsidRDefault="003B2768" w:rsidP="003B2768">
      <w:pPr>
        <w:spacing w:before="240"/>
        <w:jc w:val="both"/>
      </w:pPr>
      <w:r>
        <w:t>Die „Bodenschutzklausel“ des § 1a BauGB besagt, dass mit Grund und Boden sparsam und schonend umgegangen werden soll; dabei sind zur Verringerung der zusätzlichen Inanspruchnahme von Flächen für bauliche Nutzungen die Möglichkeiten der Entwicklung der Gemeinde insbesondere durch Wiedernutzbarmachung von Flächen, Nachverdichtung und andere Maßnahmen zur Innenentwicklung zu nutzen sowie Bodenversiegelungen auf das notwendige Maß zu beschränken. Der Bebauungsplan Nr. 10 umfasste bereits bei seiner Aufstellung ein bestehendes Baugebiet der Stadt Bützow. Der Schlossplatz und seine Umgebung sind durch historisch wertvolle, denkmalgeschützte Bausubstanz und einige spätere Ergänzungen der Baustrukturen geprägt. Damit entspricht dieser Bebauungsplan dem Grundsatz der Innenentwicklung. Mit der Aufhebung des Bebauungsplanes und der künftigen Steuerung über den § 34 BauGB ist keine weitere wesentliche Inanspruchnahme des Bodens zu erwarten. Der Bebauungsplan erlaubt aktuell in allen Teilgebieten eine Grundflächenzahl (GRZ) von 0,6. Dies entspricht der Obergrenze für die Grundflächenzahl für die Baugebietstypen Mischgebiet und Besonderes Wohngebiet gemäß § 17 Baunutzungsverordnung. Dies sind die Nutzungstypen, die auch die Umgebung des Geltungsbereichs des Bebauungsplans prägen. Es kann daher davon ausgegangen werden, dass sich die Voraussetzungen für die Inanspruchnahme des Bodens aufgrund der Aufhebung des Bebauungsplans in diesem Bereich nicht stark verändern werden. Denn nach § 34 BauGB müssen sich Neubauvorhaben u.a. auch nach dem Maß der baulichen Nutzung – bestimmt sich nach der absoluten Größe (Höhe, Tiefe, Geschosszahl bzw. Nutzungsebenen) und dem Verhältnis der Grundfläche der Gebäude zur vorhandenen Freifläche – in die nähere Umgebung einfügen und sich somit an die bestehende Bebauung anpassen. Da die vorhandenen Grundstücke bereits bebaut sind, kann außerdem davon ausgegangen werden, dass in naher Zukunft keine zusätzliche Bodenversieglung durch Neubauten stattfinden wird. Entsprechend wird durch die Aufhebung mit hoher Wahrscheinlichkeit kein wesentlicher Eingriff in Natur und Landschaft erfolgen.</w:t>
      </w:r>
    </w:p>
    <w:p w:rsidR="003B2768" w:rsidRDefault="003B2768" w:rsidP="003B2768">
      <w:pPr>
        <w:pStyle w:val="berschrift2"/>
      </w:pPr>
      <w:bookmarkStart w:id="40" w:name="_Toc130475027"/>
      <w:r>
        <w:t>5.4 Beschreibung und Bewertung der Umweltauswirkungen</w:t>
      </w:r>
      <w:bookmarkEnd w:id="40"/>
    </w:p>
    <w:p w:rsidR="003B2768" w:rsidRDefault="003B2768" w:rsidP="003B2768">
      <w:pPr>
        <w:pStyle w:val="berschrift3"/>
      </w:pPr>
      <w:bookmarkStart w:id="41" w:name="_Toc130475028"/>
      <w:r>
        <w:t>5.4.1 Schutzgut Mensch</w:t>
      </w:r>
      <w:bookmarkEnd w:id="41"/>
    </w:p>
    <w:p w:rsidR="003B2768" w:rsidRPr="003B2768" w:rsidRDefault="003B2768" w:rsidP="003B2768">
      <w:pPr>
        <w:spacing w:before="240"/>
        <w:jc w:val="both"/>
        <w:rPr>
          <w:b/>
        </w:rPr>
      </w:pPr>
      <w:r w:rsidRPr="003B2768">
        <w:rPr>
          <w:b/>
        </w:rPr>
        <w:t>Lärmschutz</w:t>
      </w:r>
    </w:p>
    <w:p w:rsidR="003B2768" w:rsidRDefault="003B2768" w:rsidP="003B2768">
      <w:pPr>
        <w:spacing w:before="240"/>
        <w:jc w:val="both"/>
      </w:pPr>
      <w:r>
        <w:t>Der Bebauungsplan Nr. 10 für das Gebiet "Schlossplatz" weist zur der Thematik Lärmschutz Lärmpegelbereiche aus. Die Lärmimmission geht vom Straßenverkehr, u.a</w:t>
      </w:r>
      <w:r w:rsidR="009E718D">
        <w:t>.</w:t>
      </w:r>
      <w:r>
        <w:t xml:space="preserve"> von der stark befahrenen Landesstraße L11 aus. Entsprechend dieser Lärmpegelbereiche sind Anforderungen an den Schallschutz bei Errichtung von Gebäuden festgesetzt. Diese Lärmpegelbereiche werden sich mit Umsetzung des Zwei-Richtungsverkehres in der Straße </w:t>
      </w:r>
      <w:r w:rsidR="00D74F90">
        <w:t>„</w:t>
      </w:r>
      <w:r w:rsidR="009E718D">
        <w:t>V</w:t>
      </w:r>
      <w:r>
        <w:t>or dem Rühner Tor</w:t>
      </w:r>
      <w:r w:rsidR="00D74F90">
        <w:t>“</w:t>
      </w:r>
      <w:r>
        <w:t xml:space="preserve"> und der Verlegung der L11 wesentlich ändern. Die Festsetzungen des Bebauungsplans sind damit als veraltet anzusehen. Wesentliche andere Lärmquellen als den Straßenverkehr gibt es in diesem Baugebiet nicht.</w:t>
      </w:r>
    </w:p>
    <w:p w:rsidR="003B2768" w:rsidRDefault="003B2768" w:rsidP="003B2768">
      <w:pPr>
        <w:spacing w:before="240"/>
        <w:jc w:val="both"/>
      </w:pPr>
      <w:r>
        <w:t xml:space="preserve">Bewertung: Mit der Aufhebung des Bebauungsplans werden Vorhaben zukünftig nach den Zulässigkeitsvoraussetzungen des § 34 BauGB genehmigt und die Anforderungen an den Schallschutz im Rahmen des Baugenehmigungsverfahrens geprüft. Für das Baugebiet werden nach der Aufhebung voraussichtlich die Lärmemissionswerte von Mischgebieten maßgeblich sein. </w:t>
      </w:r>
    </w:p>
    <w:p w:rsidR="003B2768" w:rsidRDefault="003B2768" w:rsidP="00D86301">
      <w:pPr>
        <w:pStyle w:val="berschrift3"/>
      </w:pPr>
      <w:bookmarkStart w:id="42" w:name="_Toc130475029"/>
      <w:r>
        <w:t>5.4.2 Schutzgut Tiere und Pflanzen</w:t>
      </w:r>
      <w:bookmarkEnd w:id="42"/>
    </w:p>
    <w:p w:rsidR="003B2768" w:rsidRDefault="003B2768" w:rsidP="003B2768">
      <w:pPr>
        <w:spacing w:before="240"/>
        <w:jc w:val="both"/>
      </w:pPr>
      <w:r>
        <w:t>Der größte Teil des Aufhebungsbereiches wird von Verkehrsflächen und öffentlichen Gebäuden eingenommen. Im Bereich der Wohngebäude sind teilweise parkähnlich angelegte Flächen (Pflegeheim) bzw. Hausgärten vorhanden. Größere Grünbereiche finden sich im Uferbereich des Warnowarmes im Süden. Mit dem neugestalteten Schlossvorplatz ist außerdem ein neuer Grünbereich geschaffen worden. Gesetzlich geschützte Biotope sind im Geltungsbereich des Bebauungsplanes Nr. 10 nicht vorhanden. Eingriffe in den Gewässerschutzstreifen des Warnowarmes, der mit Bäumen bestanden ist, sind jedoch nicht zulässig. Im westlichen Bereich des Bebauungsplanes ist eine Fläche für Maßnahmen zum Schutz, zur Pflege und zur Entwicklung der Landschaft ausgewiesen, die sich in Anlehnung an den früheren (Burg-)Wallgraben von der Rühnerstraße nach Süden bis zum Warnowarm erstreckt. Die Breite dieses Streifens liegt zwischen ca. 3 m und ca. 16 m. Er befindet sich überwiegend im Eigentum der Stadt Bützow. Der nördliche Teil liegt innerhalb der Hausgärten der benachbarten Bebauung der Straße Vor dem Rühner Tor und der 6. Wallstraße. Der südliche Bereich ist Teil der Außenanlagen des Krummen Hauses und der Grundschule. In der Mitte ist er Teil der Außenanlagen der Wohnbebauung der Bützower Wohnungsgesellschaft. Die allgemeinen Regelungen des Naturschutzrechtes (Eingriffs- und Ausgleichsregelung) werden als ausreichend bewertet, um die ökologisch relevanten Funktionen dieser Grünbereiche zu erhalten.</w:t>
      </w:r>
    </w:p>
    <w:p w:rsidR="003B2768" w:rsidRPr="00D86301" w:rsidRDefault="003B2768" w:rsidP="00D86301">
      <w:pPr>
        <w:pStyle w:val="berschrift3"/>
      </w:pPr>
      <w:bookmarkStart w:id="43" w:name="_Toc130475030"/>
      <w:r w:rsidRPr="00D86301">
        <w:t>5.4.3 Schutzgut Luft und Klima</w:t>
      </w:r>
      <w:bookmarkEnd w:id="43"/>
    </w:p>
    <w:p w:rsidR="003B2768" w:rsidRDefault="003B2768" w:rsidP="003B2768">
      <w:pPr>
        <w:spacing w:before="240"/>
        <w:jc w:val="both"/>
      </w:pPr>
      <w:r>
        <w:t>Da es sich um Bestandsbebauung nahe dem Zentrum der Stadt Bützow handelt, ist der hohe Versiegelungsgrad für das städtische Klima sicher nicht von Vorteil. Mit der Umgestaltung und Begrünung des Schlossvorplatzes ist dazu schon eine positiv wirkende Maßnahme umgesetzt worden. Auf Grundlage der geplanten Aufhebung sind jedoch in Zukunft keine stärkeren Versiegelungen möglich, als der Bebauungsplan derzeit zulässt, da Vorhaben sich nach dem Maß der Nutzung in die Umgebung einfügen müssen.</w:t>
      </w:r>
    </w:p>
    <w:p w:rsidR="003B2768" w:rsidRDefault="003B2768" w:rsidP="003B2768">
      <w:pPr>
        <w:spacing w:before="240"/>
        <w:jc w:val="both"/>
      </w:pPr>
      <w:r>
        <w:t>Bewertung: Durch die geplante Aufhebung wird es voraussichtlich keine bedeutende</w:t>
      </w:r>
      <w:r w:rsidR="009E718D">
        <w:t>n</w:t>
      </w:r>
      <w:r>
        <w:t xml:space="preserve"> Veränderungen zum Status-quo geben. Spürbare Auswirkungen auf das</w:t>
      </w:r>
      <w:r w:rsidR="001C21B2">
        <w:t xml:space="preserve"> </w:t>
      </w:r>
      <w:r>
        <w:t>Schutzgut Luft und Klima werden nicht eintreten.</w:t>
      </w:r>
    </w:p>
    <w:p w:rsidR="003B2768" w:rsidRDefault="003B2768" w:rsidP="00D86301">
      <w:pPr>
        <w:pStyle w:val="berschrift3"/>
      </w:pPr>
      <w:bookmarkStart w:id="44" w:name="_Toc130475031"/>
      <w:r>
        <w:t>5.4.4 Schutzgut Landschaft (Stadtbild)</w:t>
      </w:r>
      <w:bookmarkEnd w:id="44"/>
    </w:p>
    <w:p w:rsidR="003B2768" w:rsidRDefault="003B2768" w:rsidP="003B2768">
      <w:pPr>
        <w:spacing w:before="240"/>
        <w:jc w:val="both"/>
      </w:pPr>
      <w:r>
        <w:t>Der Geltungsbereich mit dem Schloss und den historischen Anlagen ist von hervorgehobener Bedeutung für das Stadtbild Bützows. Dieses ist durch den bestehenden Denkmalschutz auch außerhalb der Bestimmungen des Bebauu</w:t>
      </w:r>
      <w:r w:rsidR="001C21B2">
        <w:t>n</w:t>
      </w:r>
      <w:r>
        <w:t>gsplanes besonders geschützt. Aufgrund der marginalen Veränderungsmöglichkeiten durch die veränderten Zulässigkeitsvoraussetzung nach § 34 BauGB sind die Belange des Landschafts- bzw. Ortsbildes nach der Aufhebung des Bebauungsplanes nicht berührt.</w:t>
      </w:r>
    </w:p>
    <w:p w:rsidR="003B2768" w:rsidRDefault="003B2768" w:rsidP="003B2768">
      <w:pPr>
        <w:spacing w:before="240"/>
        <w:jc w:val="both"/>
      </w:pPr>
      <w:r>
        <w:t xml:space="preserve">Bewertung: Das Schutzgut Landschaft (Stadtbild) wird durch die </w:t>
      </w:r>
      <w:r w:rsidR="00285AA2">
        <w:t>Aufhebung</w:t>
      </w:r>
      <w:r>
        <w:t xml:space="preserve"> des Bebauungsplanes nicht berührt.</w:t>
      </w:r>
    </w:p>
    <w:p w:rsidR="003B2768" w:rsidRDefault="00D86301" w:rsidP="001C21B2">
      <w:pPr>
        <w:pStyle w:val="berschrift3"/>
      </w:pPr>
      <w:bookmarkStart w:id="45" w:name="_Toc130475032"/>
      <w:r>
        <w:t>5</w:t>
      </w:r>
      <w:r w:rsidR="003B2768">
        <w:t>.4.5 Schutzgut Boden</w:t>
      </w:r>
      <w:bookmarkEnd w:id="45"/>
    </w:p>
    <w:p w:rsidR="003B2768" w:rsidRDefault="003B2768" w:rsidP="003B2768">
      <w:pPr>
        <w:spacing w:before="240"/>
        <w:jc w:val="both"/>
      </w:pPr>
      <w:r>
        <w:t>Durch die bestehende Bebauung mit ihren Nebenanlagen und Verkehrsanlagen sind die natürlichen Böden im Aufhebungsbereich anthropogen überprägt.</w:t>
      </w:r>
    </w:p>
    <w:p w:rsidR="003B2768" w:rsidRDefault="003B2768" w:rsidP="003B2768">
      <w:pPr>
        <w:spacing w:before="240"/>
        <w:jc w:val="both"/>
      </w:pPr>
      <w:r>
        <w:t xml:space="preserve">Bewertung: Die Aufhebung des Bebauungsplans verändert den Status quo nicht. Das Schutzgut Boden wird durch die </w:t>
      </w:r>
      <w:r w:rsidR="00285AA2">
        <w:t>Aufhebung</w:t>
      </w:r>
      <w:r>
        <w:t xml:space="preserve"> des Bebauungsplans nicht berührt.</w:t>
      </w:r>
    </w:p>
    <w:p w:rsidR="003B2768" w:rsidRDefault="00D86301" w:rsidP="001C21B2">
      <w:pPr>
        <w:pStyle w:val="berschrift3"/>
      </w:pPr>
      <w:bookmarkStart w:id="46" w:name="_Toc130475033"/>
      <w:r>
        <w:t>5</w:t>
      </w:r>
      <w:r w:rsidR="003B2768">
        <w:t>.4.6 Schutzgut Wasser</w:t>
      </w:r>
      <w:bookmarkEnd w:id="46"/>
    </w:p>
    <w:p w:rsidR="00852709" w:rsidRDefault="003B2768" w:rsidP="00852709">
      <w:pPr>
        <w:spacing w:before="240"/>
        <w:jc w:val="both"/>
        <w:rPr>
          <w:ins w:id="47" w:author="Temps, Claudia" w:date="2023-08-18T10:39:00Z"/>
        </w:rPr>
      </w:pPr>
      <w:r>
        <w:t>Oberflächengewässer sind im Aufhebungsbereich selbst nicht vorhanden. Der Bebauungsplan grenzt jedoch im Süden an einen Arm der Warnow. In dieses Gewässer wird mit Genehmigung unverschmutztes Niederschlagswasser von Dachflächen der angrenzenden Bebauung eingeleitet. Der gesamte Planbereich befindet sich innerhalb der Trinkwasserschutzzone III der Warnow. Aufgrund der marginalen Veränderungsmöglichkeiten durch die veränderten Zulässigkeitsvoraussetzung nach § 34 BauGB sind keine erheblichen Auswirkungen auf Oberflächengewässer oder das Grundwasser zu erwarten.</w:t>
      </w:r>
      <w:ins w:id="48" w:author="Temps, Claudia" w:date="2023-08-18T10:38:00Z">
        <w:r w:rsidR="00852709">
          <w:t xml:space="preserve"> Die Verbote und Auflagen der Trinkwasserschutzzone der Warnow gelten weiterhin.</w:t>
        </w:r>
      </w:ins>
      <w:ins w:id="49" w:author="Temps, Claudia" w:date="2023-08-18T10:39:00Z">
        <w:r w:rsidR="00852709" w:rsidRPr="00852709">
          <w:t xml:space="preserve"> </w:t>
        </w:r>
        <w:r w:rsidR="00852709">
          <w:t>Anlagen der öffentlichen Wasserver- und Abwasserentsorgung sind durch die Aufhebung des Bebauungsplanes nicht betroffen.</w:t>
        </w:r>
      </w:ins>
    </w:p>
    <w:p w:rsidR="00852709" w:rsidDel="00852709" w:rsidRDefault="00852709" w:rsidP="003B2768">
      <w:pPr>
        <w:spacing w:before="240"/>
        <w:jc w:val="both"/>
        <w:rPr>
          <w:del w:id="50" w:author="Temps, Claudia" w:date="2023-08-18T10:39:00Z"/>
        </w:rPr>
      </w:pPr>
    </w:p>
    <w:p w:rsidR="003B2768" w:rsidRDefault="003B2768" w:rsidP="003B2768">
      <w:pPr>
        <w:spacing w:before="240"/>
        <w:jc w:val="both"/>
      </w:pPr>
      <w:r>
        <w:t xml:space="preserve">Beiderseits des Warnowarmes sind </w:t>
      </w:r>
      <w:r w:rsidR="001C21B2">
        <w:t>ausgewiesene</w:t>
      </w:r>
      <w:r>
        <w:t xml:space="preserve"> Hochwasserschutzzonen zu berücksichtigen. Diese sind in den Bebauungsplan nachrichtlich aufgenommen worden. Sie sind von Bebauung frei zu halten, über Ausnahmegenehmigungen entscheidet die Untere Wasserbehörde im Rahmen entsprechender Antragsverfahren.</w:t>
      </w:r>
    </w:p>
    <w:p w:rsidR="003B2768" w:rsidRDefault="003B2768" w:rsidP="003B2768">
      <w:pPr>
        <w:spacing w:before="240"/>
        <w:jc w:val="both"/>
      </w:pPr>
      <w:r>
        <w:t>Bewertung: Durch die Aufhebung treten keine wesentlichen Veränderungen in Bezug auf das Schutzgut Wasser ein.</w:t>
      </w:r>
    </w:p>
    <w:p w:rsidR="003B2768" w:rsidRDefault="003B2768" w:rsidP="00D86301">
      <w:pPr>
        <w:pStyle w:val="berschrift3"/>
      </w:pPr>
      <w:bookmarkStart w:id="51" w:name="_Toc130475034"/>
      <w:r>
        <w:t>5.4.7 Schutzgut Kultur und sonstige Sachgüter</w:t>
      </w:r>
      <w:bookmarkEnd w:id="51"/>
    </w:p>
    <w:p w:rsidR="003B2768" w:rsidRDefault="003B2768" w:rsidP="003B2768">
      <w:pPr>
        <w:spacing w:before="240"/>
        <w:jc w:val="both"/>
      </w:pPr>
      <w:r>
        <w:t>Weite Teile der Gebäude des Aufhebungsbereiches stehen unter Denkmalschutz. Der Bebauungsplan weist die Denkmale nachrichtlich aus, trifft jedoch keine weiteren Denkmalschutzfestsetzungen. Die Belange des Denkmalschutzes werden im Rahmen von Bauanträgen geprüft.</w:t>
      </w:r>
    </w:p>
    <w:p w:rsidR="003B2768" w:rsidRDefault="003B2768" w:rsidP="003B2768">
      <w:pPr>
        <w:spacing w:before="240"/>
        <w:jc w:val="both"/>
      </w:pPr>
      <w:r>
        <w:t>Bewertung: Auswirkungen auf das Schutzgut Kultur und Sachgüter sind durch die geplante Aufhebung nicht zu erwarten.</w:t>
      </w:r>
    </w:p>
    <w:p w:rsidR="003B2768" w:rsidRDefault="003B2768" w:rsidP="001C21B2">
      <w:pPr>
        <w:pStyle w:val="berschrift3"/>
      </w:pPr>
      <w:bookmarkStart w:id="52" w:name="_Toc130475035"/>
      <w:r>
        <w:t>5.4.8 Wechselwirkungen</w:t>
      </w:r>
      <w:bookmarkEnd w:id="52"/>
    </w:p>
    <w:p w:rsidR="003B2768" w:rsidRDefault="003B2768" w:rsidP="003B2768">
      <w:pPr>
        <w:spacing w:before="240"/>
        <w:jc w:val="both"/>
      </w:pPr>
      <w:r>
        <w:t xml:space="preserve">Aufgrund der marginalen Auswirkungen durch die geplante </w:t>
      </w:r>
      <w:r w:rsidR="00285AA2">
        <w:t>Aufhebung</w:t>
      </w:r>
      <w:r>
        <w:t xml:space="preserve"> treten voraussichtlich keine negativen Wechselwirkungen auf.</w:t>
      </w:r>
    </w:p>
    <w:p w:rsidR="003B2768" w:rsidRPr="009E718D" w:rsidRDefault="003B2768" w:rsidP="009E718D">
      <w:pPr>
        <w:pStyle w:val="berschrift2"/>
      </w:pPr>
      <w:bookmarkStart w:id="53" w:name="_Toc130475036"/>
      <w:r w:rsidRPr="009E718D">
        <w:t>5.5 Prognose über die Entwicklung des Umweltzustandes</w:t>
      </w:r>
      <w:bookmarkEnd w:id="53"/>
    </w:p>
    <w:p w:rsidR="003B2768" w:rsidRDefault="00D86301" w:rsidP="009E718D">
      <w:pPr>
        <w:pStyle w:val="berschrift3"/>
      </w:pPr>
      <w:bookmarkStart w:id="54" w:name="_Toc130475037"/>
      <w:r>
        <w:t>5</w:t>
      </w:r>
      <w:r w:rsidR="003B2768">
        <w:t>.5.1 Prognose über die Entwicklung des Umweltzustandes bei Nichtrealisierung der Aufhebung</w:t>
      </w:r>
      <w:bookmarkEnd w:id="54"/>
    </w:p>
    <w:p w:rsidR="003B2768" w:rsidRDefault="003B2768" w:rsidP="003B2768">
      <w:pPr>
        <w:spacing w:before="240"/>
        <w:jc w:val="both"/>
      </w:pPr>
      <w:r>
        <w:t>Die Status-Quo-Prognose umfasst die voraussichtliche Entwicklung des Plangebietes ohne Durchführung des Vorhabens, in diesem Fall also ohne die Aufhebung des Bebauungsplanes Nr. 10 und seiner 1., 2. und 3. Änderung. Bei einem Fortbestehen des Bebauungsplanes gelten weiterhin die darin getroffenen Festsetzungen. Insgesamt sind bei Nichtrealisierung der Aufhebung ähnlich geringe Auswirkungen auf den Umweltzustand zu erwarten wie bei einer Realisierung der Aufhebung. Beispielsweise ist eine ähnlich geringe Versiegelung von neuen Flächen zu erwarten wie bei einer Realisierung der Aufhebung, da GRZ und GFZ im gleichen Rahmen liegen wie aktuell zulässig.</w:t>
      </w:r>
    </w:p>
    <w:p w:rsidR="003B2768" w:rsidRDefault="003B2768" w:rsidP="009E718D">
      <w:pPr>
        <w:pStyle w:val="berschrift3"/>
      </w:pPr>
      <w:bookmarkStart w:id="55" w:name="_Toc130475038"/>
      <w:r>
        <w:t>5.5.2 Prognose über die Entwicklung des Umweltzustandes bei Realisierung der Aufhebung</w:t>
      </w:r>
      <w:bookmarkEnd w:id="55"/>
    </w:p>
    <w:p w:rsidR="003B2768" w:rsidRDefault="003B2768" w:rsidP="003B2768">
      <w:pPr>
        <w:spacing w:before="240"/>
        <w:jc w:val="both"/>
      </w:pPr>
      <w:r>
        <w:t>Es kann davon ausgegangen werden, dass durch die Realisierung der Aufhebung keine negativen Auswirkungen auf die Schutzgüter Mensch, Tiere und Pflanzen, Luft und Klima, Landschaft (Stadtbild), Boden, Wasser, Kultur und sonstige Sachgüter auftreten werden. Aus heutiger Sicht sind für die Belange des Umweltschutzes höchstens marginale Veränderungen wahrscheinlich und keine erheblichen Umweltauswirkungen erkennbar.</w:t>
      </w:r>
    </w:p>
    <w:p w:rsidR="003B2768" w:rsidRDefault="003B2768" w:rsidP="009E718D">
      <w:pPr>
        <w:pStyle w:val="berschrift2"/>
      </w:pPr>
      <w:bookmarkStart w:id="56" w:name="_Toc130475039"/>
      <w:r>
        <w:t>5.6 Geplante Maßnahmen zur Kompensation nachteiliger Auswirkungen</w:t>
      </w:r>
      <w:bookmarkEnd w:id="56"/>
    </w:p>
    <w:p w:rsidR="003B2768" w:rsidRDefault="003B2768" w:rsidP="003B2768">
      <w:pPr>
        <w:spacing w:before="240"/>
        <w:jc w:val="both"/>
      </w:pPr>
      <w:r>
        <w:t>Nach § 1a Abs. 3 BauGB sind die Vermeidung und der Ausgleich voraussichtlich erheblicher Beeinträchtigungen des Landschaftsbildes sowie der Leistungs- und Funktionsfähigkeit des Naturhaushaltes (Eingriffsregelung nach dem Bundesnaturschutzgesetz) in der Abwägung nach § 1 Abs. 7 BauGB zu berücksichtigen. Aufgrund der marginalen Veränderung durch die Realisierung der Aufhebung sind keine nachteiligen Auswirkungen in Bezug auf die Leistungsfähigkeit des Naturhaushalts zu erwarten und entsprechend keine Kompensationsmaßnahmen geplant.</w:t>
      </w:r>
    </w:p>
    <w:p w:rsidR="003B2768" w:rsidRDefault="009E718D" w:rsidP="009E718D">
      <w:pPr>
        <w:pStyle w:val="berschrift2"/>
      </w:pPr>
      <w:bookmarkStart w:id="57" w:name="_Toc130475040"/>
      <w:r>
        <w:t>5</w:t>
      </w:r>
      <w:r w:rsidR="003B2768">
        <w:t>.7 Darstellung der in Betracht kommenden anderweitigen Planungsmöglichkeiten</w:t>
      </w:r>
      <w:bookmarkEnd w:id="57"/>
    </w:p>
    <w:p w:rsidR="003B2768" w:rsidRDefault="003B2768" w:rsidP="003B2768">
      <w:pPr>
        <w:spacing w:before="240"/>
        <w:jc w:val="both"/>
      </w:pPr>
      <w:r>
        <w:t>Gemäß Anlage 1 Nr. 2d zu § 2 Abs. 4, §§ 2a und 4c BauGB sind in Betracht kommende anderweitige Planungsmöglichkeiten zu prüfen, wobei die Ziele und der räumliche Geltungsbereich des Bebauungsplans zu berücksichtigen sind. Da sich die</w:t>
      </w:r>
      <w:r w:rsidR="00354B5E">
        <w:t xml:space="preserve"> </w:t>
      </w:r>
      <w:r>
        <w:t>Aufhebung eines Bebauungsplanes immer auf ein spezielles Plangebiet bezieht, ist eine Standortalternativprüfung nicht möglich. Alternativ zur Planung (Aufhebung) wäre die Änderung und Aktualisierung des Bebauungsplanes zu bewerten. Da es sich dabei weitgehend um eine Anpassung an bereits umgesetzte bzw. im Rahmen anderer Planungsverfahren erfolgende Veränderungen (Verkehrsführung) handelt, sind keine abweichenden Folgen für die Schutzgüter zu erwarten als bei Aufhebung des Bebauungsplanes.</w:t>
      </w:r>
    </w:p>
    <w:sectPr w:rsidR="003B2768" w:rsidSect="00936DC2">
      <w:type w:val="continuous"/>
      <w:pgSz w:w="11906" w:h="16838" w:code="9"/>
      <w:pgMar w:top="1418"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5CE7" w:rsidRDefault="00185CE7" w:rsidP="00185CE7">
      <w:pPr>
        <w:spacing w:after="0" w:line="240" w:lineRule="auto"/>
      </w:pPr>
      <w:r>
        <w:separator/>
      </w:r>
    </w:p>
  </w:endnote>
  <w:endnote w:type="continuationSeparator" w:id="0">
    <w:p w:rsidR="00185CE7" w:rsidRDefault="00185CE7" w:rsidP="0018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Bold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385613"/>
      <w:docPartObj>
        <w:docPartGallery w:val="Page Numbers (Bottom of Page)"/>
        <w:docPartUnique/>
      </w:docPartObj>
    </w:sdtPr>
    <w:sdtEndPr/>
    <w:sdtContent>
      <w:p w:rsidR="00185CE7" w:rsidRDefault="00185CE7">
        <w:pPr>
          <w:pStyle w:val="Fuzeile"/>
          <w:jc w:val="right"/>
        </w:pPr>
        <w:r>
          <w:fldChar w:fldCharType="begin"/>
        </w:r>
        <w:r>
          <w:instrText>PAGE   \* MERGEFORMAT</w:instrText>
        </w:r>
        <w:r>
          <w:fldChar w:fldCharType="separate"/>
        </w:r>
        <w:r>
          <w:t>2</w:t>
        </w:r>
        <w:r>
          <w:fldChar w:fldCharType="end"/>
        </w:r>
      </w:p>
    </w:sdtContent>
  </w:sdt>
  <w:p w:rsidR="00185CE7" w:rsidRDefault="00185C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5CE7" w:rsidRDefault="00185CE7" w:rsidP="00185CE7">
      <w:pPr>
        <w:spacing w:after="0" w:line="240" w:lineRule="auto"/>
      </w:pPr>
      <w:r>
        <w:separator/>
      </w:r>
    </w:p>
  </w:footnote>
  <w:footnote w:type="continuationSeparator" w:id="0">
    <w:p w:rsidR="00185CE7" w:rsidRDefault="00185CE7" w:rsidP="00185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6D4A"/>
    <w:multiLevelType w:val="hybridMultilevel"/>
    <w:tmpl w:val="957428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AA1530"/>
    <w:multiLevelType w:val="hybridMultilevel"/>
    <w:tmpl w:val="26445F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AC901B2"/>
    <w:multiLevelType w:val="hybridMultilevel"/>
    <w:tmpl w:val="539E6D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5D44C1B"/>
    <w:multiLevelType w:val="hybridMultilevel"/>
    <w:tmpl w:val="F99693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6F0905B1"/>
    <w:multiLevelType w:val="hybridMultilevel"/>
    <w:tmpl w:val="00028E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emps, Claudia">
    <w15:presenceInfo w15:providerId="AD" w15:userId="S-1-5-21-448361996-1444152602-926709054-34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trackRevisions/>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E38"/>
    <w:rsid w:val="00001FB3"/>
    <w:rsid w:val="00007C9C"/>
    <w:rsid w:val="00013FEC"/>
    <w:rsid w:val="00021B93"/>
    <w:rsid w:val="00024756"/>
    <w:rsid w:val="00062FA9"/>
    <w:rsid w:val="0007613D"/>
    <w:rsid w:val="000829D9"/>
    <w:rsid w:val="00093099"/>
    <w:rsid w:val="000B6AA8"/>
    <w:rsid w:val="000D20ED"/>
    <w:rsid w:val="000D2DEE"/>
    <w:rsid w:val="000E5A94"/>
    <w:rsid w:val="000F5C29"/>
    <w:rsid w:val="00105605"/>
    <w:rsid w:val="00113258"/>
    <w:rsid w:val="00120018"/>
    <w:rsid w:val="0012169F"/>
    <w:rsid w:val="00141D00"/>
    <w:rsid w:val="00151933"/>
    <w:rsid w:val="0015722C"/>
    <w:rsid w:val="00161EC0"/>
    <w:rsid w:val="0016366F"/>
    <w:rsid w:val="00174F80"/>
    <w:rsid w:val="00182790"/>
    <w:rsid w:val="00185CE7"/>
    <w:rsid w:val="0019631F"/>
    <w:rsid w:val="001A1052"/>
    <w:rsid w:val="001A159B"/>
    <w:rsid w:val="001A6338"/>
    <w:rsid w:val="001C21B2"/>
    <w:rsid w:val="001C671F"/>
    <w:rsid w:val="001D2632"/>
    <w:rsid w:val="001D2EBB"/>
    <w:rsid w:val="001D719C"/>
    <w:rsid w:val="001F3515"/>
    <w:rsid w:val="001F55F5"/>
    <w:rsid w:val="0020365A"/>
    <w:rsid w:val="0021428E"/>
    <w:rsid w:val="002336A7"/>
    <w:rsid w:val="00263818"/>
    <w:rsid w:val="00265D9C"/>
    <w:rsid w:val="00273565"/>
    <w:rsid w:val="00285AA2"/>
    <w:rsid w:val="002902B5"/>
    <w:rsid w:val="00291015"/>
    <w:rsid w:val="002B1DCD"/>
    <w:rsid w:val="002C1484"/>
    <w:rsid w:val="002C5CDE"/>
    <w:rsid w:val="002D6DFF"/>
    <w:rsid w:val="002D799C"/>
    <w:rsid w:val="003024EE"/>
    <w:rsid w:val="00302EAC"/>
    <w:rsid w:val="00302F48"/>
    <w:rsid w:val="00305A28"/>
    <w:rsid w:val="00306DD5"/>
    <w:rsid w:val="00326101"/>
    <w:rsid w:val="00333C13"/>
    <w:rsid w:val="00345A20"/>
    <w:rsid w:val="0035016A"/>
    <w:rsid w:val="00350C12"/>
    <w:rsid w:val="00354B5E"/>
    <w:rsid w:val="003557CF"/>
    <w:rsid w:val="00364A48"/>
    <w:rsid w:val="00377157"/>
    <w:rsid w:val="00384873"/>
    <w:rsid w:val="003A1FEB"/>
    <w:rsid w:val="003A57A4"/>
    <w:rsid w:val="003A6350"/>
    <w:rsid w:val="003B2768"/>
    <w:rsid w:val="003D1821"/>
    <w:rsid w:val="003F5F5D"/>
    <w:rsid w:val="00400C90"/>
    <w:rsid w:val="00407F94"/>
    <w:rsid w:val="00425B3D"/>
    <w:rsid w:val="00425F39"/>
    <w:rsid w:val="00433B26"/>
    <w:rsid w:val="00440BA7"/>
    <w:rsid w:val="004430A0"/>
    <w:rsid w:val="00445456"/>
    <w:rsid w:val="004579F7"/>
    <w:rsid w:val="00482E3F"/>
    <w:rsid w:val="004A1006"/>
    <w:rsid w:val="004A54F7"/>
    <w:rsid w:val="004C3344"/>
    <w:rsid w:val="004D33E5"/>
    <w:rsid w:val="004D4794"/>
    <w:rsid w:val="004D64AE"/>
    <w:rsid w:val="004D7443"/>
    <w:rsid w:val="00503DA8"/>
    <w:rsid w:val="0050616F"/>
    <w:rsid w:val="005301C8"/>
    <w:rsid w:val="00536596"/>
    <w:rsid w:val="005503F8"/>
    <w:rsid w:val="00552CB2"/>
    <w:rsid w:val="0055697B"/>
    <w:rsid w:val="00571DEB"/>
    <w:rsid w:val="005A0B3D"/>
    <w:rsid w:val="005A54C9"/>
    <w:rsid w:val="005C27B4"/>
    <w:rsid w:val="005C4D20"/>
    <w:rsid w:val="005D7FAF"/>
    <w:rsid w:val="005E05A5"/>
    <w:rsid w:val="00606EB0"/>
    <w:rsid w:val="0062593D"/>
    <w:rsid w:val="00626D5B"/>
    <w:rsid w:val="0065730F"/>
    <w:rsid w:val="00663525"/>
    <w:rsid w:val="00674453"/>
    <w:rsid w:val="00676271"/>
    <w:rsid w:val="00682268"/>
    <w:rsid w:val="00687022"/>
    <w:rsid w:val="006A70D6"/>
    <w:rsid w:val="006B09C3"/>
    <w:rsid w:val="006D76EE"/>
    <w:rsid w:val="006E2DF1"/>
    <w:rsid w:val="00701B11"/>
    <w:rsid w:val="007229A0"/>
    <w:rsid w:val="00731CBA"/>
    <w:rsid w:val="00732DA4"/>
    <w:rsid w:val="00740DDD"/>
    <w:rsid w:val="00756E5C"/>
    <w:rsid w:val="007673C7"/>
    <w:rsid w:val="00767BF4"/>
    <w:rsid w:val="0077525B"/>
    <w:rsid w:val="0078686E"/>
    <w:rsid w:val="007952AA"/>
    <w:rsid w:val="007B7482"/>
    <w:rsid w:val="007F16C9"/>
    <w:rsid w:val="008033FE"/>
    <w:rsid w:val="00852709"/>
    <w:rsid w:val="0085480D"/>
    <w:rsid w:val="00877605"/>
    <w:rsid w:val="00880D55"/>
    <w:rsid w:val="00880E2D"/>
    <w:rsid w:val="008822F6"/>
    <w:rsid w:val="008A01E1"/>
    <w:rsid w:val="008A5E3F"/>
    <w:rsid w:val="008B1CFC"/>
    <w:rsid w:val="008D12EA"/>
    <w:rsid w:val="008E1F1C"/>
    <w:rsid w:val="008E601E"/>
    <w:rsid w:val="008E758F"/>
    <w:rsid w:val="008F79A2"/>
    <w:rsid w:val="00902BE8"/>
    <w:rsid w:val="00913F9E"/>
    <w:rsid w:val="00927ABA"/>
    <w:rsid w:val="00936DC2"/>
    <w:rsid w:val="0098495F"/>
    <w:rsid w:val="009E0645"/>
    <w:rsid w:val="009E0B04"/>
    <w:rsid w:val="009E6A3D"/>
    <w:rsid w:val="009E718D"/>
    <w:rsid w:val="009F3285"/>
    <w:rsid w:val="00A00A39"/>
    <w:rsid w:val="00A033FA"/>
    <w:rsid w:val="00A04AF8"/>
    <w:rsid w:val="00A115C7"/>
    <w:rsid w:val="00A13E93"/>
    <w:rsid w:val="00A31257"/>
    <w:rsid w:val="00A34DDC"/>
    <w:rsid w:val="00A43DD0"/>
    <w:rsid w:val="00A71D44"/>
    <w:rsid w:val="00A938AF"/>
    <w:rsid w:val="00AA3A8D"/>
    <w:rsid w:val="00AA434F"/>
    <w:rsid w:val="00AD79F7"/>
    <w:rsid w:val="00AE1A02"/>
    <w:rsid w:val="00AF17F4"/>
    <w:rsid w:val="00AF1AF7"/>
    <w:rsid w:val="00AF1D05"/>
    <w:rsid w:val="00B06663"/>
    <w:rsid w:val="00B16BBC"/>
    <w:rsid w:val="00B30D3E"/>
    <w:rsid w:val="00B31A44"/>
    <w:rsid w:val="00B81F65"/>
    <w:rsid w:val="00B84EB3"/>
    <w:rsid w:val="00B92805"/>
    <w:rsid w:val="00BB0B44"/>
    <w:rsid w:val="00BC19D9"/>
    <w:rsid w:val="00BE3EE1"/>
    <w:rsid w:val="00BF7CC9"/>
    <w:rsid w:val="00C1494C"/>
    <w:rsid w:val="00C329E3"/>
    <w:rsid w:val="00C36DE8"/>
    <w:rsid w:val="00C608F7"/>
    <w:rsid w:val="00C750FD"/>
    <w:rsid w:val="00C864F7"/>
    <w:rsid w:val="00CA6658"/>
    <w:rsid w:val="00CA6A1A"/>
    <w:rsid w:val="00CB15BA"/>
    <w:rsid w:val="00CB3FC1"/>
    <w:rsid w:val="00CB62D7"/>
    <w:rsid w:val="00CC2DE4"/>
    <w:rsid w:val="00CD68E0"/>
    <w:rsid w:val="00CE3803"/>
    <w:rsid w:val="00D13EF1"/>
    <w:rsid w:val="00D21ADF"/>
    <w:rsid w:val="00D31786"/>
    <w:rsid w:val="00D41252"/>
    <w:rsid w:val="00D43CEC"/>
    <w:rsid w:val="00D523DB"/>
    <w:rsid w:val="00D66501"/>
    <w:rsid w:val="00D66868"/>
    <w:rsid w:val="00D7380B"/>
    <w:rsid w:val="00D74F90"/>
    <w:rsid w:val="00D75DD4"/>
    <w:rsid w:val="00D75E38"/>
    <w:rsid w:val="00D86301"/>
    <w:rsid w:val="00D952C2"/>
    <w:rsid w:val="00D97AEC"/>
    <w:rsid w:val="00DC77F0"/>
    <w:rsid w:val="00DD29D2"/>
    <w:rsid w:val="00DE5C81"/>
    <w:rsid w:val="00DE77FF"/>
    <w:rsid w:val="00DF04BD"/>
    <w:rsid w:val="00E04780"/>
    <w:rsid w:val="00E20F3A"/>
    <w:rsid w:val="00E24504"/>
    <w:rsid w:val="00E33359"/>
    <w:rsid w:val="00E47A98"/>
    <w:rsid w:val="00E47B4A"/>
    <w:rsid w:val="00E65520"/>
    <w:rsid w:val="00E74C6E"/>
    <w:rsid w:val="00E85BAA"/>
    <w:rsid w:val="00E868F8"/>
    <w:rsid w:val="00E94290"/>
    <w:rsid w:val="00E97CA7"/>
    <w:rsid w:val="00EB4D1F"/>
    <w:rsid w:val="00EC5762"/>
    <w:rsid w:val="00ED057D"/>
    <w:rsid w:val="00EF6A9E"/>
    <w:rsid w:val="00F143A7"/>
    <w:rsid w:val="00F31310"/>
    <w:rsid w:val="00F320A7"/>
    <w:rsid w:val="00F52EC9"/>
    <w:rsid w:val="00F941C9"/>
    <w:rsid w:val="00F94292"/>
    <w:rsid w:val="00FA54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chartTrackingRefBased/>
  <w15:docId w15:val="{2ADB9310-7442-4B29-9C31-C123CECC7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F16C9"/>
    <w:pPr>
      <w:keepNext/>
      <w:spacing w:before="240" w:after="360"/>
      <w:outlineLvl w:val="0"/>
    </w:pPr>
    <w:rPr>
      <w:rFonts w:asciiTheme="majorHAnsi" w:eastAsiaTheme="majorEastAsia" w:hAnsiTheme="majorHAnsi" w:cstheme="majorBidi"/>
      <w:b/>
      <w:color w:val="000000" w:themeColor="text1"/>
      <w:sz w:val="28"/>
      <w:szCs w:val="32"/>
    </w:rPr>
  </w:style>
  <w:style w:type="paragraph" w:styleId="berschrift2">
    <w:name w:val="heading 2"/>
    <w:basedOn w:val="Standard"/>
    <w:next w:val="Standard"/>
    <w:link w:val="berschrift2Zchn"/>
    <w:uiPriority w:val="9"/>
    <w:unhideWhenUsed/>
    <w:qFormat/>
    <w:rsid w:val="007F16C9"/>
    <w:pPr>
      <w:keepNext/>
      <w:spacing w:before="40" w:after="120"/>
      <w:outlineLvl w:val="1"/>
    </w:pPr>
    <w:rPr>
      <w:rFonts w:asciiTheme="majorHAnsi" w:eastAsiaTheme="majorEastAsia" w:hAnsiTheme="majorHAnsi" w:cstheme="majorBidi"/>
      <w:b/>
      <w:color w:val="000000" w:themeColor="text1"/>
      <w:szCs w:val="26"/>
    </w:rPr>
  </w:style>
  <w:style w:type="paragraph" w:styleId="berschrift3">
    <w:name w:val="heading 3"/>
    <w:basedOn w:val="Standard"/>
    <w:next w:val="Standard"/>
    <w:link w:val="berschrift3Zchn"/>
    <w:uiPriority w:val="9"/>
    <w:unhideWhenUsed/>
    <w:qFormat/>
    <w:rsid w:val="007F16C9"/>
    <w:pPr>
      <w:keepNext/>
      <w:keepLines/>
      <w:spacing w:before="40" w:after="120"/>
      <w:outlineLvl w:val="2"/>
    </w:pPr>
    <w:rPr>
      <w:rFonts w:asciiTheme="majorHAnsi" w:eastAsiaTheme="majorEastAsia" w:hAnsiTheme="majorHAnsi" w:cstheme="majorBidi"/>
      <w:b/>
      <w:color w:val="000000" w:themeColor="text1"/>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ntstyle01">
    <w:name w:val="fontstyle01"/>
    <w:basedOn w:val="Absatz-Standardschriftart"/>
    <w:rsid w:val="00B84EB3"/>
    <w:rPr>
      <w:rFonts w:ascii="Arial-BoldMT" w:hAnsi="Arial-BoldMT" w:hint="default"/>
      <w:b/>
      <w:bCs/>
      <w:i w:val="0"/>
      <w:iCs w:val="0"/>
      <w:color w:val="000000"/>
      <w:sz w:val="26"/>
      <w:szCs w:val="26"/>
    </w:rPr>
  </w:style>
  <w:style w:type="paragraph" w:styleId="Listenabsatz">
    <w:name w:val="List Paragraph"/>
    <w:basedOn w:val="Standard"/>
    <w:uiPriority w:val="34"/>
    <w:qFormat/>
    <w:rsid w:val="00880E2D"/>
    <w:pPr>
      <w:ind w:left="720"/>
      <w:contextualSpacing/>
    </w:pPr>
  </w:style>
  <w:style w:type="paragraph" w:styleId="Kopfzeile">
    <w:name w:val="header"/>
    <w:basedOn w:val="Standard"/>
    <w:link w:val="KopfzeileZchn"/>
    <w:uiPriority w:val="99"/>
    <w:unhideWhenUsed/>
    <w:rsid w:val="00185CE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5CE7"/>
  </w:style>
  <w:style w:type="paragraph" w:styleId="Fuzeile">
    <w:name w:val="footer"/>
    <w:basedOn w:val="Standard"/>
    <w:link w:val="FuzeileZchn"/>
    <w:uiPriority w:val="99"/>
    <w:unhideWhenUsed/>
    <w:rsid w:val="00185CE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5CE7"/>
  </w:style>
  <w:style w:type="paragraph" w:styleId="Sprechblasentext">
    <w:name w:val="Balloon Text"/>
    <w:basedOn w:val="Standard"/>
    <w:link w:val="SprechblasentextZchn"/>
    <w:uiPriority w:val="99"/>
    <w:semiHidden/>
    <w:unhideWhenUsed/>
    <w:rsid w:val="00AF1D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1D05"/>
    <w:rPr>
      <w:rFonts w:ascii="Segoe UI" w:hAnsi="Segoe UI" w:cs="Segoe UI"/>
      <w:sz w:val="18"/>
      <w:szCs w:val="18"/>
    </w:rPr>
  </w:style>
  <w:style w:type="character" w:styleId="Hyperlink">
    <w:name w:val="Hyperlink"/>
    <w:basedOn w:val="Absatz-Standardschriftart"/>
    <w:uiPriority w:val="99"/>
    <w:unhideWhenUsed/>
    <w:rsid w:val="00D41252"/>
    <w:rPr>
      <w:color w:val="0563C1" w:themeColor="hyperlink"/>
      <w:u w:val="single"/>
    </w:rPr>
  </w:style>
  <w:style w:type="character" w:styleId="NichtaufgelsteErwhnung">
    <w:name w:val="Unresolved Mention"/>
    <w:basedOn w:val="Absatz-Standardschriftart"/>
    <w:uiPriority w:val="99"/>
    <w:semiHidden/>
    <w:unhideWhenUsed/>
    <w:rsid w:val="00D41252"/>
    <w:rPr>
      <w:color w:val="605E5C"/>
      <w:shd w:val="clear" w:color="auto" w:fill="E1DFDD"/>
    </w:rPr>
  </w:style>
  <w:style w:type="character" w:customStyle="1" w:styleId="berschrift1Zchn">
    <w:name w:val="Überschrift 1 Zchn"/>
    <w:basedOn w:val="Absatz-Standardschriftart"/>
    <w:link w:val="berschrift1"/>
    <w:uiPriority w:val="9"/>
    <w:rsid w:val="007F16C9"/>
    <w:rPr>
      <w:rFonts w:asciiTheme="majorHAnsi" w:eastAsiaTheme="majorEastAsia" w:hAnsiTheme="majorHAnsi" w:cstheme="majorBidi"/>
      <w:b/>
      <w:color w:val="000000" w:themeColor="text1"/>
      <w:sz w:val="28"/>
      <w:szCs w:val="32"/>
    </w:rPr>
  </w:style>
  <w:style w:type="paragraph" w:styleId="Inhaltsverzeichnisberschrift">
    <w:name w:val="TOC Heading"/>
    <w:basedOn w:val="berschrift1"/>
    <w:next w:val="Standard"/>
    <w:uiPriority w:val="39"/>
    <w:unhideWhenUsed/>
    <w:qFormat/>
    <w:rsid w:val="007F16C9"/>
    <w:pPr>
      <w:ind w:left="709" w:hanging="709"/>
      <w:outlineLvl w:val="9"/>
    </w:pPr>
    <w:rPr>
      <w:b w:val="0"/>
      <w:sz w:val="22"/>
      <w:lang w:eastAsia="de-DE"/>
    </w:rPr>
  </w:style>
  <w:style w:type="character" w:customStyle="1" w:styleId="berschrift2Zchn">
    <w:name w:val="Überschrift 2 Zchn"/>
    <w:basedOn w:val="Absatz-Standardschriftart"/>
    <w:link w:val="berschrift2"/>
    <w:uiPriority w:val="9"/>
    <w:rsid w:val="007F16C9"/>
    <w:rPr>
      <w:rFonts w:asciiTheme="majorHAnsi" w:eastAsiaTheme="majorEastAsia" w:hAnsiTheme="majorHAnsi" w:cstheme="majorBidi"/>
      <w:b/>
      <w:color w:val="000000" w:themeColor="text1"/>
      <w:szCs w:val="26"/>
    </w:rPr>
  </w:style>
  <w:style w:type="character" w:customStyle="1" w:styleId="berschrift3Zchn">
    <w:name w:val="Überschrift 3 Zchn"/>
    <w:basedOn w:val="Absatz-Standardschriftart"/>
    <w:link w:val="berschrift3"/>
    <w:uiPriority w:val="9"/>
    <w:rsid w:val="007F16C9"/>
    <w:rPr>
      <w:rFonts w:asciiTheme="majorHAnsi" w:eastAsiaTheme="majorEastAsia" w:hAnsiTheme="majorHAnsi" w:cstheme="majorBidi"/>
      <w:b/>
      <w:color w:val="000000" w:themeColor="text1"/>
      <w:szCs w:val="24"/>
    </w:rPr>
  </w:style>
  <w:style w:type="paragraph" w:styleId="Verzeichnis1">
    <w:name w:val="toc 1"/>
    <w:basedOn w:val="Standard"/>
    <w:next w:val="Standard"/>
    <w:autoRedefine/>
    <w:uiPriority w:val="39"/>
    <w:unhideWhenUsed/>
    <w:rsid w:val="007F16C9"/>
    <w:pPr>
      <w:spacing w:after="100"/>
    </w:pPr>
  </w:style>
  <w:style w:type="paragraph" w:styleId="Verzeichnis2">
    <w:name w:val="toc 2"/>
    <w:basedOn w:val="Standard"/>
    <w:next w:val="Standard"/>
    <w:autoRedefine/>
    <w:uiPriority w:val="39"/>
    <w:unhideWhenUsed/>
    <w:rsid w:val="007F16C9"/>
    <w:pPr>
      <w:spacing w:after="100"/>
      <w:ind w:left="220"/>
    </w:pPr>
  </w:style>
  <w:style w:type="paragraph" w:styleId="Verzeichnis3">
    <w:name w:val="toc 3"/>
    <w:basedOn w:val="Standard"/>
    <w:next w:val="Standard"/>
    <w:autoRedefine/>
    <w:uiPriority w:val="39"/>
    <w:unhideWhenUsed/>
    <w:rsid w:val="007F16C9"/>
    <w:pPr>
      <w:spacing w:after="100"/>
      <w:ind w:left="440"/>
    </w:pPr>
  </w:style>
  <w:style w:type="table" w:styleId="Tabellenraster">
    <w:name w:val="Table Grid"/>
    <w:basedOn w:val="NormaleTabelle"/>
    <w:uiPriority w:val="39"/>
    <w:rsid w:val="002B1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874097">
      <w:bodyDiv w:val="1"/>
      <w:marLeft w:val="0"/>
      <w:marRight w:val="0"/>
      <w:marTop w:val="0"/>
      <w:marBottom w:val="0"/>
      <w:divBdr>
        <w:top w:val="none" w:sz="0" w:space="0" w:color="auto"/>
        <w:left w:val="none" w:sz="0" w:space="0" w:color="auto"/>
        <w:bottom w:val="none" w:sz="0" w:space="0" w:color="auto"/>
        <w:right w:val="none" w:sz="0" w:space="0" w:color="auto"/>
      </w:divBdr>
    </w:div>
    <w:div w:id="1901208443">
      <w:bodyDiv w:val="1"/>
      <w:marLeft w:val="0"/>
      <w:marRight w:val="0"/>
      <w:marTop w:val="0"/>
      <w:marBottom w:val="0"/>
      <w:divBdr>
        <w:top w:val="none" w:sz="0" w:space="0" w:color="auto"/>
        <w:left w:val="none" w:sz="0" w:space="0" w:color="auto"/>
        <w:bottom w:val="none" w:sz="0" w:space="0" w:color="auto"/>
        <w:right w:val="none" w:sz="0" w:space="0" w:color="auto"/>
      </w:divBdr>
      <w:divsChild>
        <w:div w:id="848905323">
          <w:marLeft w:val="0"/>
          <w:marRight w:val="0"/>
          <w:marTop w:val="0"/>
          <w:marBottom w:val="0"/>
          <w:divBdr>
            <w:top w:val="none" w:sz="0" w:space="0" w:color="auto"/>
            <w:left w:val="none" w:sz="0" w:space="0" w:color="auto"/>
            <w:bottom w:val="none" w:sz="0" w:space="0" w:color="auto"/>
            <w:right w:val="none" w:sz="0" w:space="0" w:color="auto"/>
          </w:divBdr>
        </w:div>
        <w:div w:id="1707875768">
          <w:marLeft w:val="0"/>
          <w:marRight w:val="0"/>
          <w:marTop w:val="0"/>
          <w:marBottom w:val="0"/>
          <w:divBdr>
            <w:top w:val="none" w:sz="0" w:space="0" w:color="auto"/>
            <w:left w:val="none" w:sz="0" w:space="0" w:color="auto"/>
            <w:bottom w:val="none" w:sz="0" w:space="0" w:color="auto"/>
            <w:right w:val="none" w:sz="0" w:space="0" w:color="auto"/>
          </w:divBdr>
        </w:div>
        <w:div w:id="44986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B6069-CB1C-40CD-9A8D-011466D3D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5484</Words>
  <Characters>34550</Characters>
  <Application>Microsoft Office Word</Application>
  <DocSecurity>0</DocSecurity>
  <Lines>287</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Temps, Claudia</dc:creator>
  <cp:keywords/>
  <dc:description/>
  <cp:lastModifiedBy>Temps, Claudia</cp:lastModifiedBy>
  <cp:revision>6</cp:revision>
  <cp:lastPrinted>2022-09-22T12:20:00Z</cp:lastPrinted>
  <dcterms:created xsi:type="dcterms:W3CDTF">2023-08-17T15:06:00Z</dcterms:created>
  <dcterms:modified xsi:type="dcterms:W3CDTF">2023-08-18T08:58:00Z</dcterms:modified>
</cp:coreProperties>
</file>